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EF8129" w14:textId="77777777" w:rsidR="005118A1" w:rsidRPr="00F96FB9" w:rsidRDefault="005118A1" w:rsidP="005118A1">
      <w:pPr>
        <w:widowControl w:val="0"/>
        <w:autoSpaceDE w:val="0"/>
        <w:autoSpaceDN w:val="0"/>
        <w:spacing w:before="5" w:after="80" w:line="240" w:lineRule="auto"/>
        <w:jc w:val="center"/>
        <w:rPr>
          <w:ins w:id="0" w:author="Качуріна Владислава Олександрівна" w:date="2025-06-19T22:42:00Z"/>
          <w:rFonts w:ascii="Times New Roman" w:eastAsia="Times New Roman" w:hAnsi="Times New Roman" w:cs="Times New Roman"/>
          <w:spacing w:val="1"/>
          <w:sz w:val="28"/>
          <w:szCs w:val="28"/>
        </w:rPr>
      </w:pPr>
      <w:ins w:id="1" w:author="Качуріна Владислава Олександрівна" w:date="2025-06-19T22:42:00Z">
        <w:r w:rsidRPr="00F96FB9">
          <w:rPr>
            <w:rFonts w:ascii="Times New Roman" w:eastAsia="Times New Roman" w:hAnsi="Times New Roman" w:cs="Times New Roman"/>
            <w:sz w:val="28"/>
            <w:szCs w:val="28"/>
          </w:rPr>
          <w:t>Міністерство освіти і науки України</w:t>
        </w:r>
      </w:ins>
    </w:p>
    <w:p w14:paraId="093AC70F" w14:textId="77777777" w:rsidR="005118A1" w:rsidRPr="00F96FB9" w:rsidRDefault="005118A1" w:rsidP="005118A1">
      <w:pPr>
        <w:widowControl w:val="0"/>
        <w:autoSpaceDE w:val="0"/>
        <w:autoSpaceDN w:val="0"/>
        <w:spacing w:before="5" w:after="80" w:line="240" w:lineRule="auto"/>
        <w:jc w:val="center"/>
        <w:rPr>
          <w:ins w:id="2" w:author="Качуріна Владислава Олександрівна" w:date="2025-06-19T22:42:00Z"/>
          <w:rFonts w:ascii="Times New Roman" w:eastAsia="Times New Roman" w:hAnsi="Times New Roman" w:cs="Times New Roman"/>
          <w:sz w:val="28"/>
          <w:szCs w:val="28"/>
        </w:rPr>
      </w:pPr>
      <w:ins w:id="3" w:author="Качуріна Владислава Олександрівна" w:date="2025-06-19T22:42:00Z">
        <w:r w:rsidRPr="00F96FB9">
          <w:rPr>
            <w:rFonts w:ascii="Times New Roman" w:eastAsia="Times New Roman" w:hAnsi="Times New Roman" w:cs="Times New Roman"/>
            <w:sz w:val="28"/>
            <w:szCs w:val="28"/>
          </w:rPr>
          <w:t>Національний</w:t>
        </w:r>
        <w:r w:rsidRPr="00F96FB9">
          <w:rPr>
            <w:rFonts w:ascii="Times New Roman" w:eastAsia="Times New Roman" w:hAnsi="Times New Roman" w:cs="Times New Roman"/>
            <w:spacing w:val="-3"/>
            <w:sz w:val="28"/>
            <w:szCs w:val="28"/>
          </w:rPr>
          <w:t xml:space="preserve"> </w:t>
        </w:r>
        <w:r w:rsidRPr="00F96FB9">
          <w:rPr>
            <w:rFonts w:ascii="Times New Roman" w:eastAsia="Times New Roman" w:hAnsi="Times New Roman" w:cs="Times New Roman"/>
            <w:sz w:val="28"/>
            <w:szCs w:val="28"/>
          </w:rPr>
          <w:t>технічний</w:t>
        </w:r>
        <w:r w:rsidRPr="00F96FB9">
          <w:rPr>
            <w:rFonts w:ascii="Times New Roman" w:eastAsia="Times New Roman" w:hAnsi="Times New Roman" w:cs="Times New Roman"/>
            <w:spacing w:val="-3"/>
            <w:sz w:val="28"/>
            <w:szCs w:val="28"/>
          </w:rPr>
          <w:t xml:space="preserve"> </w:t>
        </w:r>
        <w:r w:rsidRPr="00F96FB9">
          <w:rPr>
            <w:rFonts w:ascii="Times New Roman" w:eastAsia="Times New Roman" w:hAnsi="Times New Roman" w:cs="Times New Roman"/>
            <w:sz w:val="28"/>
            <w:szCs w:val="28"/>
          </w:rPr>
          <w:t>університет</w:t>
        </w:r>
      </w:ins>
    </w:p>
    <w:p w14:paraId="2EF330AA" w14:textId="77777777" w:rsidR="005118A1" w:rsidRPr="00F96FB9" w:rsidRDefault="005118A1" w:rsidP="005118A1">
      <w:pPr>
        <w:widowControl w:val="0"/>
        <w:autoSpaceDE w:val="0"/>
        <w:autoSpaceDN w:val="0"/>
        <w:spacing w:after="80" w:line="240" w:lineRule="auto"/>
        <w:jc w:val="center"/>
        <w:rPr>
          <w:ins w:id="4" w:author="Качуріна Владислава Олександрівна" w:date="2025-06-19T22:42:00Z"/>
          <w:rFonts w:ascii="Times New Roman" w:eastAsia="Times New Roman" w:hAnsi="Times New Roman" w:cs="Times New Roman"/>
          <w:sz w:val="28"/>
          <w:szCs w:val="28"/>
        </w:rPr>
      </w:pPr>
      <w:ins w:id="5" w:author="Качуріна Владислава Олександрівна" w:date="2025-06-19T22:42:00Z">
        <w:r w:rsidRPr="00F96FB9">
          <w:rPr>
            <w:rFonts w:ascii="Times New Roman" w:eastAsia="Times New Roman" w:hAnsi="Times New Roman" w:cs="Times New Roman"/>
            <w:sz w:val="28"/>
            <w:szCs w:val="28"/>
          </w:rPr>
          <w:t>«Дніпровська</w:t>
        </w:r>
        <w:r w:rsidRPr="00F96FB9">
          <w:rPr>
            <w:rFonts w:ascii="Times New Roman" w:eastAsia="Times New Roman" w:hAnsi="Times New Roman" w:cs="Times New Roman"/>
            <w:spacing w:val="-4"/>
            <w:sz w:val="28"/>
            <w:szCs w:val="28"/>
          </w:rPr>
          <w:t xml:space="preserve"> </w:t>
        </w:r>
        <w:r w:rsidRPr="00F96FB9">
          <w:rPr>
            <w:rFonts w:ascii="Times New Roman" w:eastAsia="Times New Roman" w:hAnsi="Times New Roman" w:cs="Times New Roman"/>
            <w:sz w:val="28"/>
            <w:szCs w:val="28"/>
          </w:rPr>
          <w:t>політехніка</w:t>
        </w:r>
      </w:ins>
    </w:p>
    <w:p w14:paraId="429EB5A9" w14:textId="77777777" w:rsidR="005118A1" w:rsidRPr="00F96FB9" w:rsidRDefault="005118A1" w:rsidP="005118A1">
      <w:pPr>
        <w:widowControl w:val="0"/>
        <w:autoSpaceDE w:val="0"/>
        <w:autoSpaceDN w:val="0"/>
        <w:spacing w:after="80" w:line="240" w:lineRule="auto"/>
        <w:jc w:val="center"/>
        <w:rPr>
          <w:ins w:id="6" w:author="Качуріна Владислава Олександрівна" w:date="2025-06-19T22:42:00Z"/>
          <w:rFonts w:ascii="Times New Roman" w:eastAsia="Times New Roman" w:hAnsi="Times New Roman" w:cs="Times New Roman"/>
          <w:sz w:val="28"/>
          <w:szCs w:val="28"/>
        </w:rPr>
      </w:pPr>
      <w:ins w:id="7" w:author="Качуріна Владислава Олександрівна" w:date="2025-06-19T22:42:00Z">
        <w:r w:rsidRPr="00F96FB9">
          <w:rPr>
            <w:rFonts w:ascii="Times New Roman" w:eastAsia="Times New Roman" w:hAnsi="Times New Roman" w:cs="Times New Roman"/>
            <w:sz w:val="28"/>
            <w:szCs w:val="28"/>
          </w:rPr>
          <w:t>Навчально-науковий інститут гуманiтарних i соцiальних наук</w:t>
        </w:r>
        <w:r w:rsidRPr="00F96FB9">
          <w:rPr>
            <w:rFonts w:ascii="Times New Roman" w:eastAsia="Times New Roman" w:hAnsi="Times New Roman" w:cs="Times New Roman"/>
            <w:b/>
            <w:bCs/>
            <w:sz w:val="28"/>
            <w:szCs w:val="28"/>
          </w:rPr>
          <w:t> </w:t>
        </w:r>
        <w:r w:rsidRPr="00F96FB9">
          <w:rPr>
            <w:rFonts w:ascii="Times New Roman" w:eastAsia="Times New Roman" w:hAnsi="Times New Roman" w:cs="Times New Roman"/>
            <w:b/>
            <w:bCs/>
            <w:sz w:val="28"/>
            <w:szCs w:val="28"/>
          </w:rPr>
          <w:br/>
        </w:r>
        <w:r w:rsidRPr="00F96FB9">
          <w:rPr>
            <w:rFonts w:ascii="Times New Roman" w:eastAsia="Times New Roman" w:hAnsi="Times New Roman" w:cs="Times New Roman"/>
            <w:sz w:val="28"/>
            <w:szCs w:val="28"/>
          </w:rPr>
          <w:t>Кафедра</w:t>
        </w:r>
        <w:r w:rsidRPr="00F96FB9">
          <w:rPr>
            <w:rFonts w:ascii="Times New Roman" w:eastAsia="Times New Roman" w:hAnsi="Times New Roman" w:cs="Times New Roman"/>
            <w:sz w:val="28"/>
            <w:szCs w:val="28"/>
            <w:u w:val="single"/>
          </w:rPr>
          <w:t xml:space="preserve"> </w:t>
        </w:r>
        <w:r w:rsidRPr="00F96FB9">
          <w:rPr>
            <w:rFonts w:ascii="Times New Roman" w:eastAsia="Times New Roman" w:hAnsi="Times New Roman" w:cs="Times New Roman"/>
            <w:sz w:val="28"/>
            <w:szCs w:val="28"/>
          </w:rPr>
          <w:t>філософії і педагогіки</w:t>
        </w:r>
      </w:ins>
    </w:p>
    <w:p w14:paraId="5DABEE4F" w14:textId="77777777" w:rsidR="005118A1" w:rsidRPr="00F96FB9" w:rsidRDefault="005118A1" w:rsidP="005118A1">
      <w:pPr>
        <w:keepNext/>
        <w:keepLines/>
        <w:spacing w:before="480" w:line="322" w:lineRule="exact"/>
        <w:ind w:left="724" w:right="745"/>
        <w:jc w:val="center"/>
        <w:outlineLvl w:val="0"/>
        <w:rPr>
          <w:ins w:id="8" w:author="Качуріна Владислава Олександрівна" w:date="2025-06-19T22:42:00Z"/>
          <w:rFonts w:ascii="Times New Roman" w:eastAsia="Times New Roman" w:hAnsi="Times New Roman" w:cs="Times New Roman"/>
          <w:sz w:val="36"/>
          <w:szCs w:val="36"/>
        </w:rPr>
      </w:pPr>
      <w:ins w:id="9" w:author="Качуріна Владислава Олександрівна" w:date="2025-06-19T22:42:00Z">
        <w:r w:rsidRPr="00F96FB9">
          <w:rPr>
            <w:rFonts w:ascii="Times New Roman" w:eastAsia="Times New Roman" w:hAnsi="Times New Roman" w:cs="Times New Roman"/>
            <w:b/>
            <w:bCs/>
            <w:sz w:val="36"/>
            <w:szCs w:val="36"/>
          </w:rPr>
          <w:br/>
        </w:r>
        <w:r w:rsidRPr="00F96FB9">
          <w:rPr>
            <w:rFonts w:ascii="Times New Roman" w:eastAsia="Times New Roman" w:hAnsi="Times New Roman" w:cs="Times New Roman"/>
            <w:b/>
            <w:bCs/>
            <w:sz w:val="36"/>
            <w:szCs w:val="36"/>
          </w:rPr>
          <w:br/>
          <w:t>ПОЯСНЮВАЛЬНА</w:t>
        </w:r>
        <w:r w:rsidRPr="00F96FB9">
          <w:rPr>
            <w:rFonts w:ascii="Times New Roman" w:eastAsia="Times New Roman" w:hAnsi="Times New Roman" w:cs="Times New Roman"/>
            <w:b/>
            <w:bCs/>
            <w:spacing w:val="-3"/>
            <w:sz w:val="36"/>
            <w:szCs w:val="36"/>
          </w:rPr>
          <w:t xml:space="preserve"> </w:t>
        </w:r>
        <w:r w:rsidRPr="00F96FB9">
          <w:rPr>
            <w:rFonts w:ascii="Times New Roman" w:eastAsia="Times New Roman" w:hAnsi="Times New Roman" w:cs="Times New Roman"/>
            <w:b/>
            <w:bCs/>
            <w:sz w:val="36"/>
            <w:szCs w:val="36"/>
          </w:rPr>
          <w:t>ЗАПИСКА</w:t>
        </w:r>
      </w:ins>
    </w:p>
    <w:p w14:paraId="27E22557" w14:textId="77777777" w:rsidR="005118A1" w:rsidRPr="00F96FB9" w:rsidRDefault="005118A1" w:rsidP="005118A1">
      <w:pPr>
        <w:tabs>
          <w:tab w:val="left" w:pos="5858"/>
        </w:tabs>
        <w:spacing w:line="321" w:lineRule="exact"/>
        <w:ind w:right="17"/>
        <w:jc w:val="center"/>
        <w:rPr>
          <w:ins w:id="10" w:author="Качуріна Владислава Олександрівна" w:date="2025-06-19T22:42:00Z"/>
          <w:rFonts w:ascii="Times New Roman" w:eastAsia="Aptos" w:hAnsi="Times New Roman" w:cs="Times New Roman"/>
          <w:sz w:val="28"/>
          <w:szCs w:val="28"/>
        </w:rPr>
      </w:pPr>
      <w:ins w:id="11" w:author="Качуріна Владислава Олександрівна" w:date="2025-06-19T22:42:00Z">
        <w:r w:rsidRPr="00F96FB9">
          <w:rPr>
            <w:rFonts w:ascii="Times New Roman" w:eastAsia="Aptos" w:hAnsi="Times New Roman" w:cs="Times New Roman"/>
            <w:b/>
            <w:sz w:val="28"/>
            <w:szCs w:val="28"/>
          </w:rPr>
          <w:t>кваліфікаційної</w:t>
        </w:r>
        <w:r w:rsidRPr="00F96FB9">
          <w:rPr>
            <w:rFonts w:ascii="Times New Roman" w:eastAsia="Aptos" w:hAnsi="Times New Roman" w:cs="Times New Roman"/>
            <w:b/>
            <w:spacing w:val="-4"/>
            <w:sz w:val="28"/>
            <w:szCs w:val="28"/>
          </w:rPr>
          <w:t xml:space="preserve"> </w:t>
        </w:r>
        <w:r w:rsidRPr="00F96FB9">
          <w:rPr>
            <w:rFonts w:ascii="Times New Roman" w:eastAsia="Aptos" w:hAnsi="Times New Roman" w:cs="Times New Roman"/>
            <w:b/>
            <w:sz w:val="28"/>
            <w:szCs w:val="28"/>
          </w:rPr>
          <w:t>роботи ступеня</w:t>
        </w:r>
        <w:r w:rsidRPr="00F96FB9">
          <w:rPr>
            <w:rFonts w:ascii="Times New Roman" w:eastAsia="Aptos" w:hAnsi="Times New Roman" w:cs="Times New Roman"/>
            <w:b/>
            <w:spacing w:val="-2"/>
            <w:sz w:val="28"/>
            <w:szCs w:val="28"/>
          </w:rPr>
          <w:t xml:space="preserve"> </w:t>
        </w:r>
        <w:r w:rsidRPr="00F96FB9">
          <w:rPr>
            <w:rFonts w:ascii="Times New Roman" w:eastAsia="Aptos" w:hAnsi="Times New Roman" w:cs="Times New Roman"/>
            <w:b/>
            <w:sz w:val="28"/>
            <w:szCs w:val="28"/>
          </w:rPr>
          <w:t>бакалавра</w:t>
        </w:r>
      </w:ins>
    </w:p>
    <w:p w14:paraId="29BF4FE0" w14:textId="77777777" w:rsidR="005118A1" w:rsidRPr="00F96FB9" w:rsidRDefault="005118A1" w:rsidP="005118A1">
      <w:pPr>
        <w:widowControl w:val="0"/>
        <w:autoSpaceDE w:val="0"/>
        <w:autoSpaceDN w:val="0"/>
        <w:spacing w:line="240" w:lineRule="auto"/>
        <w:rPr>
          <w:ins w:id="12" w:author="Качуріна Владислава Олександрівна" w:date="2025-06-19T22:42:00Z"/>
          <w:rFonts w:ascii="Times New Roman" w:eastAsia="Times New Roman" w:hAnsi="Times New Roman" w:cs="Times New Roman"/>
          <w:sz w:val="28"/>
          <w:szCs w:val="28"/>
        </w:rPr>
      </w:pPr>
    </w:p>
    <w:p w14:paraId="2B6812FA" w14:textId="77777777" w:rsidR="005118A1" w:rsidRPr="00F96FB9" w:rsidRDefault="005118A1" w:rsidP="005118A1">
      <w:pPr>
        <w:widowControl w:val="0"/>
        <w:autoSpaceDE w:val="0"/>
        <w:autoSpaceDN w:val="0"/>
        <w:spacing w:before="8" w:line="240" w:lineRule="auto"/>
        <w:rPr>
          <w:ins w:id="13" w:author="Качуріна Владислава Олександрівна" w:date="2025-06-19T22:42:00Z"/>
          <w:rFonts w:ascii="Times New Roman" w:eastAsia="Times New Roman" w:hAnsi="Times New Roman" w:cs="Times New Roman"/>
          <w:sz w:val="28"/>
          <w:szCs w:val="28"/>
        </w:rPr>
      </w:pPr>
      <w:ins w:id="14" w:author="Качуріна Владислава Олександрівна" w:date="2025-06-19T22:42:00Z">
        <w:r w:rsidRPr="00F96FB9">
          <w:rPr>
            <w:rFonts w:ascii="Times New Roman" w:eastAsia="Times New Roman" w:hAnsi="Times New Roman" w:cs="Times New Roman"/>
            <w:sz w:val="28"/>
            <w:szCs w:val="28"/>
          </w:rPr>
          <w:t xml:space="preserve">                   </w:t>
        </w:r>
      </w:ins>
    </w:p>
    <w:p w14:paraId="52ACC90D" w14:textId="77777777" w:rsidR="005118A1" w:rsidRPr="00F96FB9" w:rsidRDefault="005A27EC" w:rsidP="005118A1">
      <w:pPr>
        <w:tabs>
          <w:tab w:val="left" w:pos="9320"/>
        </w:tabs>
        <w:spacing w:line="240" w:lineRule="auto"/>
        <w:rPr>
          <w:ins w:id="15" w:author="Качуріна Владислава Олександрівна" w:date="2025-06-19T22:42:00Z"/>
          <w:rFonts w:ascii="Times New Roman" w:eastAsia="Aptos" w:hAnsi="Times New Roman" w:cs="Times New Roman"/>
        </w:rPr>
      </w:pPr>
      <w:ins w:id="16" w:author="Качуріна Владислава Олександрівна" w:date="2025-06-19T22:42:00Z">
        <w:r>
          <w:rPr>
            <w:rFonts w:ascii="Times New Roman" w:eastAsia="Aptos" w:hAnsi="Times New Roman" w:cs="Times New Roman"/>
            <w:b/>
            <w:noProof/>
            <w:lang w:val="ru-RU"/>
          </w:rPr>
          <w:pict w14:anchorId="73F1E656">
            <v:line id="_x0000_s1050" style="position:absolute;left:0;text-align:left;z-index:251665408;visibility:visible;mso-position-horizontal-relative:margin;mso-width-relative:margin" from="102.65pt,12.45pt" to="458.7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" strokeweight=".5pt">
              <v:stroke joinstyle="miter"/>
              <w10:wrap anchorx="margin"/>
            </v:line>
          </w:pict>
        </w:r>
        <w:r w:rsidR="005118A1" w:rsidRPr="00F96FB9">
          <w:rPr>
            <w:rFonts w:ascii="Times New Roman" w:eastAsia="Aptos" w:hAnsi="Times New Roman" w:cs="Times New Roman"/>
            <w:b/>
          </w:rPr>
          <w:t xml:space="preserve">здобувача  (здобувачки) освіти   Качуріної Владислави  Олександрівни               </w:t>
        </w:r>
      </w:ins>
    </w:p>
    <w:p w14:paraId="49A9D575" w14:textId="77777777" w:rsidR="005118A1" w:rsidRPr="00F96FB9" w:rsidRDefault="005118A1" w:rsidP="005118A1">
      <w:pPr>
        <w:spacing w:line="240" w:lineRule="auto"/>
        <w:rPr>
          <w:ins w:id="17" w:author="Качуріна Владислава Олександрівна" w:date="2025-06-19T22:42:00Z"/>
          <w:rFonts w:ascii="Times New Roman" w:eastAsia="Aptos" w:hAnsi="Times New Roman" w:cs="Times New Roman"/>
        </w:rPr>
      </w:pPr>
      <w:ins w:id="18" w:author="Качуріна Владислава Олександрівна" w:date="2025-06-19T22:42:00Z">
        <w:r w:rsidRPr="00F96FB9">
          <w:rPr>
            <w:rFonts w:ascii="Times New Roman" w:eastAsia="Aptos" w:hAnsi="Times New Roman" w:cs="Times New Roman"/>
          </w:rPr>
          <w:t xml:space="preserve">                                                                                                                  (ПІБ)</w:t>
        </w:r>
      </w:ins>
    </w:p>
    <w:p w14:paraId="136ECC43" w14:textId="77777777" w:rsidR="005118A1" w:rsidRPr="00F96FB9" w:rsidRDefault="005118A1" w:rsidP="005118A1">
      <w:pPr>
        <w:tabs>
          <w:tab w:val="left" w:pos="9289"/>
        </w:tabs>
        <w:spacing w:line="240" w:lineRule="auto"/>
        <w:ind w:left="210" w:hanging="210"/>
        <w:rPr>
          <w:ins w:id="19" w:author="Качуріна Владислава Олександрівна" w:date="2025-06-19T22:42:00Z"/>
          <w:rFonts w:ascii="Times New Roman" w:eastAsia="Aptos" w:hAnsi="Times New Roman" w:cs="Times New Roman"/>
          <w:u w:val="single"/>
        </w:rPr>
      </w:pPr>
      <w:ins w:id="20" w:author="Качуріна Владислава Олександрівна" w:date="2025-06-19T22:42:00Z">
        <w:r w:rsidRPr="00F96FB9">
          <w:rPr>
            <w:rFonts w:ascii="Times New Roman" w:eastAsia="Aptos" w:hAnsi="Times New Roman" w:cs="Times New Roman"/>
            <w:b/>
          </w:rPr>
          <w:t>академічної</w:t>
        </w:r>
        <w:r w:rsidRPr="00F96FB9">
          <w:rPr>
            <w:rFonts w:ascii="Times New Roman" w:eastAsia="Aptos" w:hAnsi="Times New Roman" w:cs="Times New Roman"/>
            <w:b/>
            <w:spacing w:val="-2"/>
          </w:rPr>
          <w:t xml:space="preserve"> </w:t>
        </w:r>
        <w:r w:rsidRPr="00F96FB9">
          <w:rPr>
            <w:rFonts w:ascii="Times New Roman" w:eastAsia="Aptos" w:hAnsi="Times New Roman" w:cs="Times New Roman"/>
            <w:b/>
          </w:rPr>
          <w:t>групи</w:t>
        </w:r>
        <w:r w:rsidRPr="00F96FB9">
          <w:rPr>
            <w:rFonts w:ascii="Times New Roman" w:eastAsia="Aptos" w:hAnsi="Times New Roman" w:cs="Times New Roman"/>
            <w:u w:val="single"/>
          </w:rPr>
          <w:t xml:space="preserve">                           033-21-1 ІГСН</w:t>
        </w:r>
        <w:r w:rsidRPr="00F96FB9">
          <w:rPr>
            <w:rFonts w:ascii="Times New Roman" w:eastAsia="Aptos" w:hAnsi="Times New Roman" w:cs="Times New Roman"/>
            <w:u w:val="single"/>
          </w:rPr>
          <w:tab/>
        </w:r>
      </w:ins>
    </w:p>
    <w:p w14:paraId="1C9EE941" w14:textId="77777777" w:rsidR="005118A1" w:rsidRPr="00F96FB9" w:rsidRDefault="005118A1" w:rsidP="005118A1">
      <w:pPr>
        <w:tabs>
          <w:tab w:val="left" w:pos="9289"/>
        </w:tabs>
        <w:spacing w:line="240" w:lineRule="auto"/>
        <w:ind w:left="212"/>
        <w:rPr>
          <w:ins w:id="21" w:author="Качуріна Владислава Олександрівна" w:date="2025-06-19T22:42:00Z"/>
          <w:rFonts w:ascii="Times New Roman" w:eastAsia="Aptos" w:hAnsi="Times New Roman" w:cs="Times New Roman"/>
        </w:rPr>
      </w:pPr>
    </w:p>
    <w:p w14:paraId="17671DF6" w14:textId="77777777" w:rsidR="005118A1" w:rsidRPr="00F96FB9" w:rsidRDefault="005118A1" w:rsidP="005118A1">
      <w:pPr>
        <w:tabs>
          <w:tab w:val="left" w:pos="9289"/>
        </w:tabs>
        <w:spacing w:line="240" w:lineRule="auto"/>
        <w:ind w:left="210" w:hanging="210"/>
        <w:rPr>
          <w:ins w:id="22" w:author="Качуріна Владислава Олександрівна" w:date="2025-06-19T22:42:00Z"/>
          <w:rFonts w:ascii="Times New Roman" w:eastAsia="Aptos" w:hAnsi="Times New Roman" w:cs="Times New Roman"/>
          <w:u w:val="single"/>
        </w:rPr>
      </w:pPr>
      <w:ins w:id="23" w:author="Качуріна Владислава Олександрівна" w:date="2025-06-19T22:42:00Z">
        <w:r w:rsidRPr="00F96FB9">
          <w:rPr>
            <w:rFonts w:ascii="Times New Roman" w:eastAsia="Aptos" w:hAnsi="Times New Roman" w:cs="Times New Roman"/>
            <w:b/>
          </w:rPr>
          <w:t xml:space="preserve">спеціальності </w:t>
        </w:r>
        <w:r w:rsidRPr="00F96FB9">
          <w:rPr>
            <w:rFonts w:ascii="Times New Roman" w:eastAsia="Aptos" w:hAnsi="Times New Roman" w:cs="Times New Roman"/>
            <w:u w:val="single"/>
          </w:rPr>
          <w:t xml:space="preserve">                                033  Філософія</w:t>
        </w:r>
        <w:r w:rsidRPr="00F96FB9">
          <w:rPr>
            <w:rFonts w:ascii="Times New Roman" w:eastAsia="Aptos" w:hAnsi="Times New Roman" w:cs="Times New Roman"/>
            <w:u w:val="single"/>
          </w:rPr>
          <w:tab/>
        </w:r>
      </w:ins>
    </w:p>
    <w:p w14:paraId="69F51472" w14:textId="77777777" w:rsidR="005118A1" w:rsidRPr="00F96FB9" w:rsidRDefault="005118A1" w:rsidP="005118A1">
      <w:pPr>
        <w:tabs>
          <w:tab w:val="left" w:pos="9320"/>
        </w:tabs>
        <w:spacing w:line="240" w:lineRule="auto"/>
        <w:ind w:left="212"/>
        <w:rPr>
          <w:ins w:id="24" w:author="Качуріна Владислава Олександрівна" w:date="2025-06-19T22:42:00Z"/>
          <w:rFonts w:ascii="Times New Roman" w:eastAsia="Aptos" w:hAnsi="Times New Roman" w:cs="Times New Roman"/>
        </w:rPr>
      </w:pPr>
    </w:p>
    <w:p w14:paraId="7A1E4E73" w14:textId="77777777" w:rsidR="005118A1" w:rsidRPr="00F96FB9" w:rsidRDefault="005A27EC" w:rsidP="005118A1">
      <w:pPr>
        <w:tabs>
          <w:tab w:val="left" w:pos="9289"/>
        </w:tabs>
        <w:spacing w:line="240" w:lineRule="auto"/>
        <w:ind w:left="210" w:hanging="210"/>
        <w:rPr>
          <w:ins w:id="25" w:author="Качуріна Владислава Олександрівна" w:date="2025-06-19T22:42:00Z"/>
          <w:rFonts w:ascii="Times New Roman" w:eastAsia="Aptos" w:hAnsi="Times New Roman" w:cs="Times New Roman"/>
        </w:rPr>
      </w:pPr>
      <w:ins w:id="26" w:author="Качуріна Владислава Олександрівна" w:date="2025-06-19T22:42:00Z">
        <w:r>
          <w:rPr>
            <w:rFonts w:ascii="Times New Roman" w:eastAsia="Aptos" w:hAnsi="Times New Roman" w:cs="Times New Roman"/>
            <w:b/>
            <w:noProof/>
            <w:lang w:val="ru-RU"/>
          </w:rPr>
          <w:pict w14:anchorId="221E75CB">
            <v:line id="_x0000_s1051" style="position:absolute;left:0;text-align:left;z-index:251666432;visibility:visible;mso-position-horizontal:right;mso-position-horizontal-relative:margin;mso-width-relative:margin;mso-height-relative:margin" from="1980.3pt,14.5pt" to="2225.05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" strokecolor="windowText" strokeweight=".5pt">
              <v:stroke joinstyle="miter"/>
              <w10:wrap anchorx="margin"/>
            </v:line>
          </w:pict>
        </w:r>
        <w:r w:rsidR="005118A1" w:rsidRPr="00F96FB9">
          <w:rPr>
            <w:rFonts w:ascii="Times New Roman" w:eastAsia="Aptos" w:hAnsi="Times New Roman" w:cs="Times New Roman"/>
            <w:b/>
          </w:rPr>
          <w:t>за</w:t>
        </w:r>
        <w:r w:rsidR="005118A1" w:rsidRPr="00F96FB9">
          <w:rPr>
            <w:rFonts w:ascii="Times New Roman" w:eastAsia="Aptos" w:hAnsi="Times New Roman" w:cs="Times New Roman"/>
            <w:b/>
            <w:spacing w:val="-4"/>
          </w:rPr>
          <w:t xml:space="preserve"> </w:t>
        </w:r>
        <w:r w:rsidR="005118A1" w:rsidRPr="00F96FB9">
          <w:rPr>
            <w:rFonts w:ascii="Times New Roman" w:eastAsia="Aptos" w:hAnsi="Times New Roman" w:cs="Times New Roman"/>
            <w:b/>
          </w:rPr>
          <w:t>освітньо-професійною</w:t>
        </w:r>
        <w:r w:rsidR="005118A1" w:rsidRPr="00F96FB9">
          <w:rPr>
            <w:rFonts w:ascii="Times New Roman" w:eastAsia="Aptos" w:hAnsi="Times New Roman" w:cs="Times New Roman"/>
            <w:b/>
            <w:spacing w:val="-5"/>
          </w:rPr>
          <w:t xml:space="preserve"> </w:t>
        </w:r>
        <w:r w:rsidR="005118A1" w:rsidRPr="00F96FB9">
          <w:rPr>
            <w:rFonts w:ascii="Times New Roman" w:eastAsia="Aptos" w:hAnsi="Times New Roman" w:cs="Times New Roman"/>
            <w:b/>
          </w:rPr>
          <w:t>програмою</w:t>
        </w:r>
        <w:r w:rsidR="005118A1" w:rsidRPr="00F96FB9">
          <w:rPr>
            <w:rFonts w:ascii="Times New Roman" w:eastAsia="Aptos" w:hAnsi="Times New Roman" w:cs="Times New Roman"/>
            <w:b/>
            <w:spacing w:val="-1"/>
          </w:rPr>
          <w:t xml:space="preserve"> </w:t>
        </w:r>
        <w:r w:rsidR="005118A1" w:rsidRPr="00F96FB9">
          <w:rPr>
            <w:rFonts w:ascii="Times New Roman" w:eastAsia="Aptos" w:hAnsi="Times New Roman" w:cs="Times New Roman"/>
          </w:rPr>
          <w:t xml:space="preserve">                    Філософія</w:t>
        </w:r>
      </w:ins>
    </w:p>
    <w:p w14:paraId="77B48756" w14:textId="77777777" w:rsidR="005118A1" w:rsidRPr="00F96FB9" w:rsidRDefault="005118A1" w:rsidP="005118A1">
      <w:pPr>
        <w:tabs>
          <w:tab w:val="left" w:pos="9359"/>
        </w:tabs>
        <w:spacing w:line="240" w:lineRule="auto"/>
        <w:rPr>
          <w:ins w:id="27" w:author="Качуріна Владислава Олександрівна" w:date="2025-06-19T22:42:00Z"/>
          <w:rFonts w:ascii="Times New Roman" w:eastAsia="Aptos" w:hAnsi="Times New Roman" w:cs="Times New Roman"/>
        </w:rPr>
      </w:pPr>
    </w:p>
    <w:p w14:paraId="63B8EE4B" w14:textId="6F5E37F1" w:rsidR="005118A1" w:rsidRPr="00F96FB9" w:rsidRDefault="005A27EC" w:rsidP="005118A1">
      <w:pPr>
        <w:tabs>
          <w:tab w:val="left" w:pos="9258"/>
        </w:tabs>
        <w:spacing w:line="240" w:lineRule="auto"/>
        <w:ind w:left="210" w:hanging="210"/>
        <w:rPr>
          <w:ins w:id="28" w:author="Качуріна Владислава Олександрівна" w:date="2025-06-19T22:42:00Z"/>
          <w:rFonts w:ascii="Aptos" w:eastAsia="Aptos" w:hAnsi="Aptos" w:cs="Times New Roman"/>
        </w:rPr>
      </w:pPr>
      <w:ins w:id="29" w:author="Качуріна Владислава Олександрівна" w:date="2025-06-19T22:42:00Z">
        <w:r>
          <w:rPr>
            <w:rFonts w:ascii="Aptos" w:eastAsia="Aptos" w:hAnsi="Aptos" w:cs="Times New Roman"/>
            <w:noProof/>
            <w:lang w:val="ru-RU"/>
          </w:rPr>
          <w:pict w14:anchorId="0599ACAA">
            <v:shape id="_x0000_s1052" style="position:absolute;left:0;text-align:left;margin-left:2.3pt;margin-top:40.1pt;width:457.85pt;height:3.55pt;z-index:-251649024;visibility:visible;mso-wrap-style:square;mso-width-percent:0;mso-height-percent:0;mso-wrap-distance-left:0;mso-wrap-distance-top:0;mso-wrap-distance-right:0;mso-wrap-distance-bottom:0;mso-position-horizontal-relative:margin;mso-position-vertical-relative:text;mso-width-percent:0;mso-height-percent:0;mso-width-relative:page;mso-height-relative:page;v-text-anchor:top" coordsize="9020,45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" path="m,l9019,e" filled="f" strokeweight=".24536mm">
              <v:path arrowok="t" o:connecttype="custom" o:connectlocs="0,0;5814050,0" o:connectangles="0,0"/>
              <w10:wrap type="topAndBottom" anchorx="margin"/>
            </v:shape>
          </w:pict>
        </w:r>
        <w:r w:rsidR="005118A1" w:rsidRPr="00F96FB9">
          <w:rPr>
            <w:rFonts w:ascii="Times New Roman" w:eastAsia="Aptos" w:hAnsi="Times New Roman" w:cs="Times New Roman"/>
            <w:b/>
          </w:rPr>
          <w:t>на</w:t>
        </w:r>
        <w:r w:rsidR="005118A1" w:rsidRPr="00F96FB9">
          <w:rPr>
            <w:rFonts w:ascii="Times New Roman" w:eastAsia="Aptos" w:hAnsi="Times New Roman" w:cs="Times New Roman"/>
            <w:b/>
            <w:spacing w:val="-2"/>
          </w:rPr>
          <w:t xml:space="preserve"> </w:t>
        </w:r>
        <w:r w:rsidR="005118A1" w:rsidRPr="00F96FB9">
          <w:rPr>
            <w:rFonts w:ascii="Times New Roman" w:eastAsia="Aptos" w:hAnsi="Times New Roman" w:cs="Times New Roman"/>
            <w:b/>
          </w:rPr>
          <w:t xml:space="preserve">тему: </w:t>
        </w:r>
        <w:r w:rsidR="005118A1" w:rsidRPr="00F96FB9">
          <w:rPr>
            <w:rFonts w:ascii="Times New Roman" w:eastAsia="Aptos" w:hAnsi="Times New Roman" w:cs="Times New Roman"/>
            <w:sz w:val="28"/>
          </w:rPr>
          <w:t>Ідеали українського козацтва: телеологічний та гендерний аспекти (приклад бойових мистецтв)</w:t>
        </w:r>
        <w:r w:rsidR="005118A1" w:rsidRPr="00F96FB9">
          <w:rPr>
            <w:rFonts w:ascii="Times New Roman" w:eastAsia="Aptos" w:hAnsi="Times New Roman" w:cs="Times New Roman"/>
            <w:u w:val="single"/>
          </w:rPr>
          <w:t xml:space="preserve"> </w:t>
        </w:r>
      </w:ins>
    </w:p>
    <w:p w14:paraId="489A9D6B" w14:textId="77777777" w:rsidR="005118A1" w:rsidRPr="00F96FB9" w:rsidRDefault="005118A1" w:rsidP="005118A1">
      <w:pPr>
        <w:spacing w:line="240" w:lineRule="auto"/>
        <w:ind w:right="534"/>
        <w:jc w:val="center"/>
        <w:rPr>
          <w:ins w:id="30" w:author="Качуріна Владислава Олександрівна" w:date="2025-06-19T22:42:00Z"/>
          <w:rFonts w:ascii="Times New Roman" w:eastAsia="Aptos" w:hAnsi="Times New Roman" w:cs="Times New Roman"/>
        </w:rPr>
      </w:pPr>
      <w:ins w:id="31" w:author="Качуріна Владислава Олександрівна" w:date="2025-06-19T22:42:00Z">
        <w:r w:rsidRPr="00F96FB9">
          <w:rPr>
            <w:rFonts w:ascii="Times New Roman" w:eastAsia="Aptos" w:hAnsi="Times New Roman" w:cs="Times New Roman"/>
          </w:rPr>
          <w:t>(назва</w:t>
        </w:r>
        <w:r w:rsidRPr="00F96FB9">
          <w:rPr>
            <w:rFonts w:ascii="Times New Roman" w:eastAsia="Aptos" w:hAnsi="Times New Roman" w:cs="Times New Roman"/>
            <w:spacing w:val="-4"/>
          </w:rPr>
          <w:t xml:space="preserve"> </w:t>
        </w:r>
        <w:r w:rsidRPr="00F96FB9">
          <w:rPr>
            <w:rFonts w:ascii="Times New Roman" w:eastAsia="Aptos" w:hAnsi="Times New Roman" w:cs="Times New Roman"/>
          </w:rPr>
          <w:t>за</w:t>
        </w:r>
        <w:r w:rsidRPr="00F96FB9">
          <w:rPr>
            <w:rFonts w:ascii="Times New Roman" w:eastAsia="Aptos" w:hAnsi="Times New Roman" w:cs="Times New Roman"/>
            <w:spacing w:val="-3"/>
          </w:rPr>
          <w:t xml:space="preserve"> </w:t>
        </w:r>
        <w:r w:rsidRPr="00F96FB9">
          <w:rPr>
            <w:rFonts w:ascii="Times New Roman" w:eastAsia="Aptos" w:hAnsi="Times New Roman" w:cs="Times New Roman"/>
          </w:rPr>
          <w:t>наказом</w:t>
        </w:r>
        <w:r w:rsidRPr="00F96FB9">
          <w:rPr>
            <w:rFonts w:ascii="Times New Roman" w:eastAsia="Aptos" w:hAnsi="Times New Roman" w:cs="Times New Roman"/>
            <w:spacing w:val="-1"/>
          </w:rPr>
          <w:t xml:space="preserve"> </w:t>
        </w:r>
        <w:r w:rsidRPr="00F96FB9">
          <w:rPr>
            <w:rFonts w:ascii="Times New Roman" w:eastAsia="Aptos" w:hAnsi="Times New Roman" w:cs="Times New Roman"/>
          </w:rPr>
          <w:t>ректора)</w:t>
        </w:r>
      </w:ins>
    </w:p>
    <w:p w14:paraId="6E95FA78" w14:textId="77777777" w:rsidR="005118A1" w:rsidRPr="00F96FB9" w:rsidRDefault="005118A1" w:rsidP="005118A1">
      <w:pPr>
        <w:widowControl w:val="0"/>
        <w:autoSpaceDE w:val="0"/>
        <w:autoSpaceDN w:val="0"/>
        <w:spacing w:line="240" w:lineRule="auto"/>
        <w:rPr>
          <w:ins w:id="32" w:author="Качуріна Владислава Олександрівна" w:date="2025-06-19T22:42:00Z"/>
          <w:rFonts w:ascii="Times New Roman" w:eastAsia="Times New Roman" w:hAnsi="Times New Roman" w:cs="Times New Roman"/>
        </w:rPr>
      </w:pPr>
    </w:p>
    <w:tbl>
      <w:tblPr>
        <w:tblStyle w:val="11"/>
        <w:tblW w:w="9351" w:type="dxa"/>
        <w:tblLook w:val="04A0" w:firstRow="1" w:lastRow="0" w:firstColumn="1" w:lastColumn="0" w:noHBand="0" w:noVBand="1"/>
      </w:tblPr>
      <w:tblGrid>
        <w:gridCol w:w="1980"/>
        <w:gridCol w:w="1843"/>
        <w:gridCol w:w="1701"/>
        <w:gridCol w:w="1984"/>
        <w:gridCol w:w="1843"/>
      </w:tblGrid>
      <w:tr w:rsidR="005118A1" w:rsidRPr="00F96FB9" w14:paraId="7CF2A157" w14:textId="77777777" w:rsidTr="00035E84">
        <w:trPr>
          <w:ins w:id="33" w:author="Качуріна Владислава Олександрівна" w:date="2025-06-19T22:42:00Z"/>
        </w:trPr>
        <w:tc>
          <w:tcPr>
            <w:tcW w:w="1980" w:type="dxa"/>
            <w:vMerge w:val="restart"/>
            <w:vAlign w:val="center"/>
          </w:tcPr>
          <w:p w14:paraId="0AB6BD51" w14:textId="77777777" w:rsidR="005118A1" w:rsidRPr="00F96FB9" w:rsidRDefault="005118A1" w:rsidP="00035E84">
            <w:pPr>
              <w:widowControl w:val="0"/>
              <w:autoSpaceDE w:val="0"/>
              <w:autoSpaceDN w:val="0"/>
              <w:spacing w:before="8"/>
              <w:jc w:val="center"/>
              <w:rPr>
                <w:ins w:id="34" w:author="Качуріна Владислава Олександрівна" w:date="2025-06-19T22:42:00Z"/>
                <w:rFonts w:ascii="Times New Roman" w:eastAsia="Times New Roman" w:hAnsi="Times New Roman" w:cs="Times New Roman"/>
                <w:szCs w:val="24"/>
              </w:rPr>
            </w:pPr>
            <w:ins w:id="35" w:author="Качуріна Владислава Олександрівна" w:date="2025-06-19T22:42:00Z">
              <w:r w:rsidRPr="00F96FB9">
                <w:rPr>
                  <w:rFonts w:ascii="Times New Roman" w:eastAsia="Times New Roman" w:hAnsi="Times New Roman" w:cs="Times New Roman"/>
                  <w:b/>
                  <w:szCs w:val="24"/>
                </w:rPr>
                <w:t>Керівники</w:t>
              </w:r>
            </w:ins>
          </w:p>
        </w:tc>
        <w:tc>
          <w:tcPr>
            <w:tcW w:w="1843" w:type="dxa"/>
            <w:vMerge w:val="restart"/>
            <w:vAlign w:val="center"/>
          </w:tcPr>
          <w:p w14:paraId="1F89794F" w14:textId="77777777" w:rsidR="005118A1" w:rsidRPr="00F96FB9" w:rsidRDefault="005118A1" w:rsidP="00035E84">
            <w:pPr>
              <w:widowControl w:val="0"/>
              <w:autoSpaceDE w:val="0"/>
              <w:autoSpaceDN w:val="0"/>
              <w:spacing w:before="8"/>
              <w:jc w:val="center"/>
              <w:rPr>
                <w:ins w:id="36" w:author="Качуріна Владислава Олександрівна" w:date="2025-06-19T22:42:00Z"/>
                <w:rFonts w:ascii="Times New Roman" w:eastAsia="Times New Roman" w:hAnsi="Times New Roman" w:cs="Times New Roman"/>
                <w:szCs w:val="24"/>
              </w:rPr>
            </w:pPr>
            <w:ins w:id="37" w:author="Качуріна Владислава Олександрівна" w:date="2025-06-19T22:42:00Z">
              <w:r w:rsidRPr="00F96FB9">
                <w:rPr>
                  <w:rFonts w:ascii="Times New Roman" w:eastAsia="Times New Roman" w:hAnsi="Times New Roman" w:cs="Times New Roman"/>
                  <w:b/>
                  <w:spacing w:val="-1"/>
                  <w:szCs w:val="24"/>
                </w:rPr>
                <w:t>Прізвище,</w:t>
              </w:r>
              <w:r w:rsidRPr="00F96FB9">
                <w:rPr>
                  <w:rFonts w:ascii="Times New Roman" w:eastAsia="Times New Roman" w:hAnsi="Times New Roman" w:cs="Times New Roman"/>
                  <w:b/>
                  <w:spacing w:val="-57"/>
                  <w:szCs w:val="24"/>
                </w:rPr>
                <w:t xml:space="preserve"> </w:t>
              </w:r>
              <w:r w:rsidRPr="00F96FB9">
                <w:rPr>
                  <w:rFonts w:ascii="Times New Roman" w:eastAsia="Times New Roman" w:hAnsi="Times New Roman" w:cs="Times New Roman"/>
                  <w:b/>
                  <w:szCs w:val="24"/>
                </w:rPr>
                <w:t>ініціали</w:t>
              </w:r>
            </w:ins>
          </w:p>
        </w:tc>
        <w:tc>
          <w:tcPr>
            <w:tcW w:w="3685" w:type="dxa"/>
            <w:gridSpan w:val="2"/>
            <w:vAlign w:val="center"/>
          </w:tcPr>
          <w:p w14:paraId="77FF9DF8" w14:textId="77777777" w:rsidR="005118A1" w:rsidRPr="00F96FB9" w:rsidRDefault="005118A1" w:rsidP="00035E84">
            <w:pPr>
              <w:widowControl w:val="0"/>
              <w:autoSpaceDE w:val="0"/>
              <w:autoSpaceDN w:val="0"/>
              <w:spacing w:before="8"/>
              <w:jc w:val="center"/>
              <w:rPr>
                <w:ins w:id="38" w:author="Качуріна Владислава Олександрівна" w:date="2025-06-19T22:42:00Z"/>
                <w:rFonts w:ascii="Times New Roman" w:eastAsia="Times New Roman" w:hAnsi="Times New Roman" w:cs="Times New Roman"/>
                <w:szCs w:val="24"/>
              </w:rPr>
            </w:pPr>
            <w:ins w:id="39" w:author="Качуріна Владислава Олександрівна" w:date="2025-06-19T22:42:00Z">
              <w:r w:rsidRPr="00F96FB9">
                <w:rPr>
                  <w:rFonts w:ascii="Times New Roman" w:eastAsia="Times New Roman" w:hAnsi="Times New Roman" w:cs="Times New Roman"/>
                  <w:b/>
                  <w:szCs w:val="24"/>
                </w:rPr>
                <w:t>Оцінка</w:t>
              </w:r>
              <w:r w:rsidRPr="00F96FB9">
                <w:rPr>
                  <w:rFonts w:ascii="Times New Roman" w:eastAsia="Times New Roman" w:hAnsi="Times New Roman" w:cs="Times New Roman"/>
                  <w:b/>
                  <w:spacing w:val="-3"/>
                  <w:szCs w:val="24"/>
                </w:rPr>
                <w:t xml:space="preserve"> </w:t>
              </w:r>
              <w:r w:rsidRPr="00F96FB9">
                <w:rPr>
                  <w:rFonts w:ascii="Times New Roman" w:eastAsia="Times New Roman" w:hAnsi="Times New Roman" w:cs="Times New Roman"/>
                  <w:b/>
                  <w:szCs w:val="24"/>
                </w:rPr>
                <w:t>за</w:t>
              </w:r>
              <w:r w:rsidRPr="00F96FB9">
                <w:rPr>
                  <w:rFonts w:ascii="Times New Roman" w:eastAsia="Times New Roman" w:hAnsi="Times New Roman" w:cs="Times New Roman"/>
                  <w:b/>
                  <w:spacing w:val="-1"/>
                  <w:szCs w:val="24"/>
                </w:rPr>
                <w:t xml:space="preserve"> </w:t>
              </w:r>
              <w:r w:rsidRPr="00F96FB9">
                <w:rPr>
                  <w:rFonts w:ascii="Times New Roman" w:eastAsia="Times New Roman" w:hAnsi="Times New Roman" w:cs="Times New Roman"/>
                  <w:b/>
                  <w:szCs w:val="24"/>
                </w:rPr>
                <w:t>шкалою</w:t>
              </w:r>
            </w:ins>
          </w:p>
        </w:tc>
        <w:tc>
          <w:tcPr>
            <w:tcW w:w="1843" w:type="dxa"/>
            <w:vMerge w:val="restart"/>
            <w:vAlign w:val="center"/>
          </w:tcPr>
          <w:p w14:paraId="245C1DDE" w14:textId="77777777" w:rsidR="005118A1" w:rsidRPr="00F96FB9" w:rsidRDefault="005118A1" w:rsidP="00035E84">
            <w:pPr>
              <w:widowControl w:val="0"/>
              <w:autoSpaceDE w:val="0"/>
              <w:autoSpaceDN w:val="0"/>
              <w:spacing w:before="8"/>
              <w:jc w:val="center"/>
              <w:rPr>
                <w:ins w:id="40" w:author="Качуріна Владислава Олександрівна" w:date="2025-06-19T22:42:00Z"/>
                <w:rFonts w:ascii="Times New Roman" w:eastAsia="Times New Roman" w:hAnsi="Times New Roman" w:cs="Times New Roman"/>
                <w:szCs w:val="24"/>
              </w:rPr>
            </w:pPr>
            <w:ins w:id="41" w:author="Качуріна Владислава Олександрівна" w:date="2025-06-19T22:42:00Z">
              <w:r w:rsidRPr="00F96FB9">
                <w:rPr>
                  <w:rFonts w:ascii="Times New Roman" w:eastAsia="Times New Roman" w:hAnsi="Times New Roman" w:cs="Times New Roman"/>
                  <w:b/>
                  <w:szCs w:val="24"/>
                </w:rPr>
                <w:t>Підпис</w:t>
              </w:r>
            </w:ins>
          </w:p>
        </w:tc>
      </w:tr>
      <w:tr w:rsidR="005118A1" w:rsidRPr="00F96FB9" w14:paraId="79576338" w14:textId="77777777" w:rsidTr="00035E84">
        <w:trPr>
          <w:ins w:id="42" w:author="Качуріна Владислава Олександрівна" w:date="2025-06-19T22:42:00Z"/>
        </w:trPr>
        <w:tc>
          <w:tcPr>
            <w:tcW w:w="1980" w:type="dxa"/>
            <w:vMerge/>
            <w:tcBorders>
              <w:top w:val="nil"/>
            </w:tcBorders>
          </w:tcPr>
          <w:p w14:paraId="032482B1" w14:textId="77777777" w:rsidR="005118A1" w:rsidRPr="00F96FB9" w:rsidRDefault="005118A1" w:rsidP="00035E84">
            <w:pPr>
              <w:widowControl w:val="0"/>
              <w:autoSpaceDE w:val="0"/>
              <w:autoSpaceDN w:val="0"/>
              <w:spacing w:before="8"/>
              <w:rPr>
                <w:ins w:id="43" w:author="Качуріна Владислава Олександрівна" w:date="2025-06-19T22:42:00Z"/>
                <w:rFonts w:ascii="Times New Roman" w:eastAsia="Times New Roman" w:hAnsi="Times New Roman" w:cs="Times New Roman"/>
                <w:szCs w:val="24"/>
              </w:rPr>
            </w:pPr>
          </w:p>
        </w:tc>
        <w:tc>
          <w:tcPr>
            <w:tcW w:w="1843" w:type="dxa"/>
            <w:vMerge/>
            <w:tcBorders>
              <w:top w:val="nil"/>
            </w:tcBorders>
          </w:tcPr>
          <w:p w14:paraId="2AB66BFC" w14:textId="77777777" w:rsidR="005118A1" w:rsidRPr="00F96FB9" w:rsidRDefault="005118A1" w:rsidP="00035E84">
            <w:pPr>
              <w:widowControl w:val="0"/>
              <w:autoSpaceDE w:val="0"/>
              <w:autoSpaceDN w:val="0"/>
              <w:spacing w:before="8"/>
              <w:rPr>
                <w:ins w:id="44" w:author="Качуріна Владислава Олександрівна" w:date="2025-06-19T22:42:00Z"/>
                <w:rFonts w:ascii="Times New Roman" w:eastAsia="Times New Roman" w:hAnsi="Times New Roman" w:cs="Times New Roman"/>
                <w:szCs w:val="24"/>
              </w:rPr>
            </w:pPr>
          </w:p>
        </w:tc>
        <w:tc>
          <w:tcPr>
            <w:tcW w:w="1701" w:type="dxa"/>
            <w:vAlign w:val="center"/>
          </w:tcPr>
          <w:p w14:paraId="3359786B" w14:textId="77777777" w:rsidR="005118A1" w:rsidRPr="00F96FB9" w:rsidRDefault="005118A1">
            <w:pPr>
              <w:widowControl w:val="0"/>
              <w:autoSpaceDE w:val="0"/>
              <w:autoSpaceDN w:val="0"/>
              <w:spacing w:before="8"/>
              <w:ind w:firstLine="0"/>
              <w:rPr>
                <w:ins w:id="45" w:author="Качуріна Владислава Олександрівна" w:date="2025-06-19T22:42:00Z"/>
                <w:rFonts w:ascii="Times New Roman" w:eastAsia="Times New Roman" w:hAnsi="Times New Roman" w:cs="Times New Roman"/>
                <w:szCs w:val="24"/>
              </w:rPr>
              <w:pPrChange w:id="46" w:author="Качуріна Владислава Олександрівна" w:date="2025-06-19T22:42:00Z">
                <w:pPr>
                  <w:widowControl w:val="0"/>
                  <w:autoSpaceDE w:val="0"/>
                  <w:autoSpaceDN w:val="0"/>
                  <w:spacing w:before="8"/>
                  <w:jc w:val="center"/>
                </w:pPr>
              </w:pPrChange>
            </w:pPr>
            <w:ins w:id="47" w:author="Качуріна Владислава Олександрівна" w:date="2025-06-19T22:42:00Z">
              <w:r w:rsidRPr="00F96FB9">
                <w:rPr>
                  <w:rFonts w:ascii="Times New Roman" w:eastAsia="Times New Roman" w:hAnsi="Times New Roman" w:cs="Times New Roman"/>
                  <w:b/>
                  <w:szCs w:val="24"/>
                </w:rPr>
                <w:t>рейтинговою</w:t>
              </w:r>
            </w:ins>
          </w:p>
        </w:tc>
        <w:tc>
          <w:tcPr>
            <w:tcW w:w="1984" w:type="dxa"/>
            <w:vAlign w:val="center"/>
          </w:tcPr>
          <w:p w14:paraId="0A6D717F" w14:textId="77777777" w:rsidR="005118A1" w:rsidRPr="00F96FB9" w:rsidRDefault="005118A1">
            <w:pPr>
              <w:widowControl w:val="0"/>
              <w:autoSpaceDE w:val="0"/>
              <w:autoSpaceDN w:val="0"/>
              <w:spacing w:before="8"/>
              <w:ind w:firstLine="0"/>
              <w:rPr>
                <w:ins w:id="48" w:author="Качуріна Владислава Олександрівна" w:date="2025-06-19T22:42:00Z"/>
                <w:rFonts w:ascii="Times New Roman" w:eastAsia="Times New Roman" w:hAnsi="Times New Roman" w:cs="Times New Roman"/>
                <w:szCs w:val="24"/>
              </w:rPr>
              <w:pPrChange w:id="49" w:author="Качуріна Владислава Олександрівна" w:date="2025-06-19T22:42:00Z">
                <w:pPr>
                  <w:widowControl w:val="0"/>
                  <w:autoSpaceDE w:val="0"/>
                  <w:autoSpaceDN w:val="0"/>
                  <w:spacing w:before="8"/>
                  <w:jc w:val="center"/>
                </w:pPr>
              </w:pPrChange>
            </w:pPr>
            <w:ins w:id="50" w:author="Качуріна Владислава Олександрівна" w:date="2025-06-19T22:42:00Z">
              <w:r w:rsidRPr="00F96FB9">
                <w:rPr>
                  <w:rFonts w:ascii="Times New Roman" w:eastAsia="Times New Roman" w:hAnsi="Times New Roman" w:cs="Times New Roman"/>
                  <w:b/>
                  <w:szCs w:val="24"/>
                </w:rPr>
                <w:t>інституційною</w:t>
              </w:r>
            </w:ins>
          </w:p>
        </w:tc>
        <w:tc>
          <w:tcPr>
            <w:tcW w:w="1843" w:type="dxa"/>
            <w:vMerge/>
          </w:tcPr>
          <w:p w14:paraId="23A7D9B3" w14:textId="77777777" w:rsidR="005118A1" w:rsidRPr="00F96FB9" w:rsidRDefault="005118A1" w:rsidP="00035E84">
            <w:pPr>
              <w:widowControl w:val="0"/>
              <w:autoSpaceDE w:val="0"/>
              <w:autoSpaceDN w:val="0"/>
              <w:spacing w:before="8"/>
              <w:rPr>
                <w:ins w:id="51" w:author="Качуріна Владислава Олександрівна" w:date="2025-06-19T22:42:00Z"/>
                <w:rFonts w:ascii="Times New Roman" w:eastAsia="Times New Roman" w:hAnsi="Times New Roman" w:cs="Times New Roman"/>
                <w:szCs w:val="24"/>
              </w:rPr>
            </w:pPr>
          </w:p>
        </w:tc>
      </w:tr>
      <w:tr w:rsidR="005118A1" w:rsidRPr="00F96FB9" w14:paraId="61B2EF1F" w14:textId="77777777" w:rsidTr="00035E84">
        <w:trPr>
          <w:ins w:id="52" w:author="Качуріна Владислава Олександрівна" w:date="2025-06-19T22:42:00Z"/>
        </w:trPr>
        <w:tc>
          <w:tcPr>
            <w:tcW w:w="1980" w:type="dxa"/>
          </w:tcPr>
          <w:p w14:paraId="28864837" w14:textId="77777777" w:rsidR="005118A1" w:rsidRPr="00F96FB9" w:rsidRDefault="005118A1">
            <w:pPr>
              <w:widowControl w:val="0"/>
              <w:autoSpaceDE w:val="0"/>
              <w:autoSpaceDN w:val="0"/>
              <w:spacing w:before="8"/>
              <w:ind w:firstLine="0"/>
              <w:rPr>
                <w:ins w:id="53" w:author="Качуріна Владислава Олександрівна" w:date="2025-06-19T22:42:00Z"/>
                <w:rFonts w:ascii="Times New Roman" w:eastAsia="Times New Roman" w:hAnsi="Times New Roman" w:cs="Times New Roman"/>
                <w:szCs w:val="24"/>
              </w:rPr>
              <w:pPrChange w:id="54" w:author="Качуріна Владислава Олександрівна" w:date="2025-06-19T22:42:00Z">
                <w:pPr>
                  <w:widowControl w:val="0"/>
                  <w:autoSpaceDE w:val="0"/>
                  <w:autoSpaceDN w:val="0"/>
                  <w:spacing w:before="8"/>
                </w:pPr>
              </w:pPrChange>
            </w:pPr>
            <w:ins w:id="55" w:author="Качуріна Владислава Олександрівна" w:date="2025-06-19T22:42:00Z">
              <w:r w:rsidRPr="00F96FB9">
                <w:rPr>
                  <w:rFonts w:ascii="Times New Roman" w:eastAsia="Times New Roman" w:hAnsi="Times New Roman" w:cs="Times New Roman"/>
                  <w:b/>
                  <w:bCs/>
                  <w:szCs w:val="24"/>
                </w:rPr>
                <w:t>кваліфікаційної</w:t>
              </w:r>
              <w:r w:rsidRPr="00F96FB9">
                <w:rPr>
                  <w:rFonts w:ascii="Times New Roman" w:eastAsia="Times New Roman" w:hAnsi="Times New Roman" w:cs="Times New Roman"/>
                  <w:b/>
                  <w:bCs/>
                  <w:spacing w:val="-57"/>
                  <w:szCs w:val="24"/>
                </w:rPr>
                <w:t xml:space="preserve"> </w:t>
              </w:r>
              <w:r w:rsidRPr="00F96FB9">
                <w:rPr>
                  <w:rFonts w:ascii="Times New Roman" w:eastAsia="Times New Roman" w:hAnsi="Times New Roman" w:cs="Times New Roman"/>
                  <w:b/>
                  <w:bCs/>
                  <w:szCs w:val="24"/>
                </w:rPr>
                <w:t>роботи</w:t>
              </w:r>
            </w:ins>
          </w:p>
        </w:tc>
        <w:tc>
          <w:tcPr>
            <w:tcW w:w="1843" w:type="dxa"/>
          </w:tcPr>
          <w:p w14:paraId="428D3CF9" w14:textId="77777777" w:rsidR="005118A1" w:rsidRPr="00F96FB9" w:rsidRDefault="005118A1">
            <w:pPr>
              <w:widowControl w:val="0"/>
              <w:autoSpaceDE w:val="0"/>
              <w:autoSpaceDN w:val="0"/>
              <w:spacing w:before="8"/>
              <w:ind w:firstLine="0"/>
              <w:rPr>
                <w:ins w:id="56" w:author="Качуріна Владислава Олександрівна" w:date="2025-06-19T22:42:00Z"/>
                <w:rFonts w:ascii="Times New Roman" w:eastAsia="Times New Roman" w:hAnsi="Times New Roman" w:cs="Times New Roman"/>
                <w:szCs w:val="24"/>
              </w:rPr>
              <w:pPrChange w:id="57" w:author="Качуріна Владислава Олександрівна" w:date="2025-06-19T22:42:00Z">
                <w:pPr>
                  <w:widowControl w:val="0"/>
                  <w:autoSpaceDE w:val="0"/>
                  <w:autoSpaceDN w:val="0"/>
                  <w:spacing w:before="8"/>
                </w:pPr>
              </w:pPrChange>
            </w:pPr>
            <w:ins w:id="58" w:author="Качуріна Владислава Олександрівна" w:date="2025-06-19T22:42:00Z">
              <w:r w:rsidRPr="00F96FB9">
                <w:rPr>
                  <w:rFonts w:ascii="Times New Roman" w:eastAsia="Times New Roman" w:hAnsi="Times New Roman" w:cs="Times New Roman"/>
                  <w:szCs w:val="24"/>
                </w:rPr>
                <w:t>Жадяєв Д.В.</w:t>
              </w:r>
            </w:ins>
          </w:p>
        </w:tc>
        <w:tc>
          <w:tcPr>
            <w:tcW w:w="1701" w:type="dxa"/>
          </w:tcPr>
          <w:p w14:paraId="3F68F1E0" w14:textId="77777777" w:rsidR="005118A1" w:rsidRPr="00F96FB9" w:rsidRDefault="005118A1" w:rsidP="00035E84">
            <w:pPr>
              <w:widowControl w:val="0"/>
              <w:autoSpaceDE w:val="0"/>
              <w:autoSpaceDN w:val="0"/>
              <w:spacing w:before="8"/>
              <w:rPr>
                <w:ins w:id="59" w:author="Качуріна Владислава Олександрівна" w:date="2025-06-19T22:42:00Z"/>
                <w:rFonts w:ascii="Times New Roman" w:eastAsia="Times New Roman" w:hAnsi="Times New Roman" w:cs="Times New Roman"/>
                <w:szCs w:val="24"/>
              </w:rPr>
            </w:pPr>
            <w:ins w:id="60" w:author="Качуріна Владислава Олександрівна" w:date="2025-06-19T22:42:00Z">
              <w:r w:rsidRPr="00F96FB9">
                <w:rPr>
                  <w:rFonts w:ascii="Times New Roman" w:eastAsia="Times New Roman" w:hAnsi="Times New Roman" w:cs="Times New Roman"/>
                  <w:szCs w:val="24"/>
                </w:rPr>
                <w:t>93</w:t>
              </w:r>
            </w:ins>
          </w:p>
        </w:tc>
        <w:tc>
          <w:tcPr>
            <w:tcW w:w="1984" w:type="dxa"/>
          </w:tcPr>
          <w:p w14:paraId="3813FAEA" w14:textId="77777777" w:rsidR="005118A1" w:rsidRPr="00F96FB9" w:rsidRDefault="005118A1" w:rsidP="00035E84">
            <w:pPr>
              <w:widowControl w:val="0"/>
              <w:autoSpaceDE w:val="0"/>
              <w:autoSpaceDN w:val="0"/>
              <w:spacing w:before="8"/>
              <w:rPr>
                <w:ins w:id="61" w:author="Качуріна Владислава Олександрівна" w:date="2025-06-19T22:42:00Z"/>
                <w:rFonts w:ascii="Times New Roman" w:eastAsia="Times New Roman" w:hAnsi="Times New Roman" w:cs="Times New Roman"/>
                <w:szCs w:val="24"/>
              </w:rPr>
            </w:pPr>
            <w:ins w:id="62" w:author="Качуріна Владислава Олександрівна" w:date="2025-06-19T22:42:00Z">
              <w:r w:rsidRPr="00F96FB9">
                <w:rPr>
                  <w:rFonts w:ascii="Times New Roman" w:eastAsia="Times New Roman" w:hAnsi="Times New Roman" w:cs="Times New Roman"/>
                  <w:szCs w:val="24"/>
                </w:rPr>
                <w:t>Відмінно</w:t>
              </w:r>
            </w:ins>
          </w:p>
        </w:tc>
        <w:tc>
          <w:tcPr>
            <w:tcW w:w="1843" w:type="dxa"/>
          </w:tcPr>
          <w:p w14:paraId="718DA2FE" w14:textId="77777777" w:rsidR="005118A1" w:rsidRPr="00F96FB9" w:rsidRDefault="005118A1" w:rsidP="00035E84">
            <w:pPr>
              <w:widowControl w:val="0"/>
              <w:autoSpaceDE w:val="0"/>
              <w:autoSpaceDN w:val="0"/>
              <w:spacing w:before="8"/>
              <w:rPr>
                <w:ins w:id="63" w:author="Качуріна Владислава Олександрівна" w:date="2025-06-19T22:42:00Z"/>
                <w:rFonts w:ascii="Times New Roman" w:eastAsia="Times New Roman" w:hAnsi="Times New Roman" w:cs="Times New Roman"/>
                <w:szCs w:val="24"/>
              </w:rPr>
            </w:pPr>
          </w:p>
        </w:tc>
      </w:tr>
      <w:tr w:rsidR="005118A1" w:rsidRPr="00F96FB9" w14:paraId="359DDAB8" w14:textId="77777777" w:rsidTr="00035E84">
        <w:trPr>
          <w:ins w:id="64" w:author="Качуріна Владислава Олександрівна" w:date="2025-06-19T22:42:00Z"/>
        </w:trPr>
        <w:tc>
          <w:tcPr>
            <w:tcW w:w="1980" w:type="dxa"/>
          </w:tcPr>
          <w:p w14:paraId="288C540D" w14:textId="77777777" w:rsidR="005118A1" w:rsidRPr="00F96FB9" w:rsidRDefault="005118A1" w:rsidP="00035E84">
            <w:pPr>
              <w:widowControl w:val="0"/>
              <w:autoSpaceDE w:val="0"/>
              <w:autoSpaceDN w:val="0"/>
              <w:spacing w:before="8"/>
              <w:rPr>
                <w:ins w:id="65" w:author="Качуріна Владислава Олександрівна" w:date="2025-06-19T22:42:00Z"/>
                <w:rFonts w:ascii="Times New Roman" w:eastAsia="Times New Roman" w:hAnsi="Times New Roman" w:cs="Times New Roman"/>
                <w:szCs w:val="24"/>
              </w:rPr>
            </w:pPr>
            <w:ins w:id="66" w:author="Качуріна Владислава Олександрівна" w:date="2025-06-19T22:42:00Z">
              <w:r w:rsidRPr="00F96FB9">
                <w:rPr>
                  <w:rFonts w:ascii="Times New Roman" w:eastAsia="Times New Roman" w:hAnsi="Times New Roman" w:cs="Times New Roman"/>
                  <w:b/>
                  <w:bCs/>
                  <w:szCs w:val="24"/>
                </w:rPr>
                <w:t>розділів:</w:t>
              </w:r>
            </w:ins>
          </w:p>
        </w:tc>
        <w:tc>
          <w:tcPr>
            <w:tcW w:w="1843" w:type="dxa"/>
          </w:tcPr>
          <w:p w14:paraId="2A813DC2" w14:textId="77777777" w:rsidR="005118A1" w:rsidRPr="00F96FB9" w:rsidRDefault="005118A1" w:rsidP="00035E84">
            <w:pPr>
              <w:widowControl w:val="0"/>
              <w:autoSpaceDE w:val="0"/>
              <w:autoSpaceDN w:val="0"/>
              <w:spacing w:before="8"/>
              <w:rPr>
                <w:ins w:id="67" w:author="Качуріна Владислава Олександрівна" w:date="2025-06-19T22:42:00Z"/>
                <w:rFonts w:ascii="Times New Roman" w:eastAsia="Times New Roman" w:hAnsi="Times New Roman" w:cs="Times New Roman"/>
                <w:szCs w:val="24"/>
              </w:rPr>
            </w:pPr>
            <w:ins w:id="68" w:author="Качуріна Владислава Олександрівна" w:date="2025-06-19T22:42:00Z">
              <w:r>
                <w:rPr>
                  <w:rFonts w:ascii="Times New Roman" w:eastAsia="Times New Roman" w:hAnsi="Times New Roman" w:cs="Times New Roman"/>
                  <w:szCs w:val="24"/>
                </w:rPr>
                <w:t>3</w:t>
              </w:r>
            </w:ins>
          </w:p>
        </w:tc>
        <w:tc>
          <w:tcPr>
            <w:tcW w:w="1701" w:type="dxa"/>
          </w:tcPr>
          <w:p w14:paraId="3B2AF672" w14:textId="77777777" w:rsidR="005118A1" w:rsidRPr="00F96FB9" w:rsidRDefault="005118A1" w:rsidP="00035E84">
            <w:pPr>
              <w:widowControl w:val="0"/>
              <w:autoSpaceDE w:val="0"/>
              <w:autoSpaceDN w:val="0"/>
              <w:spacing w:before="8"/>
              <w:rPr>
                <w:ins w:id="69" w:author="Качуріна Владислава Олександрівна" w:date="2025-06-19T22:42:00Z"/>
                <w:rFonts w:ascii="Times New Roman" w:eastAsia="Times New Roman" w:hAnsi="Times New Roman" w:cs="Times New Roman"/>
                <w:szCs w:val="24"/>
              </w:rPr>
            </w:pPr>
          </w:p>
        </w:tc>
        <w:tc>
          <w:tcPr>
            <w:tcW w:w="1984" w:type="dxa"/>
          </w:tcPr>
          <w:p w14:paraId="7A3D4B60" w14:textId="77777777" w:rsidR="005118A1" w:rsidRPr="00F96FB9" w:rsidRDefault="005118A1" w:rsidP="00035E84">
            <w:pPr>
              <w:widowControl w:val="0"/>
              <w:autoSpaceDE w:val="0"/>
              <w:autoSpaceDN w:val="0"/>
              <w:spacing w:before="8"/>
              <w:rPr>
                <w:ins w:id="70" w:author="Качуріна Владислава Олександрівна" w:date="2025-06-19T22:42:00Z"/>
                <w:rFonts w:ascii="Times New Roman" w:eastAsia="Times New Roman" w:hAnsi="Times New Roman" w:cs="Times New Roman"/>
                <w:szCs w:val="24"/>
              </w:rPr>
            </w:pPr>
          </w:p>
        </w:tc>
        <w:tc>
          <w:tcPr>
            <w:tcW w:w="1843" w:type="dxa"/>
          </w:tcPr>
          <w:p w14:paraId="1C81AB85" w14:textId="77777777" w:rsidR="005118A1" w:rsidRPr="00F96FB9" w:rsidRDefault="005118A1" w:rsidP="00035E84">
            <w:pPr>
              <w:widowControl w:val="0"/>
              <w:autoSpaceDE w:val="0"/>
              <w:autoSpaceDN w:val="0"/>
              <w:spacing w:before="8"/>
              <w:rPr>
                <w:ins w:id="71" w:author="Качуріна Владислава Олександрівна" w:date="2025-06-19T22:42:00Z"/>
                <w:rFonts w:ascii="Times New Roman" w:eastAsia="Times New Roman" w:hAnsi="Times New Roman" w:cs="Times New Roman"/>
                <w:szCs w:val="24"/>
              </w:rPr>
            </w:pPr>
          </w:p>
        </w:tc>
      </w:tr>
      <w:tr w:rsidR="005118A1" w:rsidRPr="00F96FB9" w14:paraId="5C628CF9" w14:textId="77777777" w:rsidTr="00035E84">
        <w:trPr>
          <w:ins w:id="72" w:author="Качуріна Владислава Олександрівна" w:date="2025-06-19T22:42:00Z"/>
        </w:trPr>
        <w:tc>
          <w:tcPr>
            <w:tcW w:w="1980" w:type="dxa"/>
          </w:tcPr>
          <w:p w14:paraId="03DC90AD" w14:textId="77777777" w:rsidR="005118A1" w:rsidRPr="00F96FB9" w:rsidRDefault="005118A1" w:rsidP="00035E84">
            <w:pPr>
              <w:widowControl w:val="0"/>
              <w:autoSpaceDE w:val="0"/>
              <w:autoSpaceDN w:val="0"/>
              <w:spacing w:before="8"/>
              <w:rPr>
                <w:ins w:id="73" w:author="Качуріна Владислава Олександрівна" w:date="2025-06-19T22:42:00Z"/>
                <w:rFonts w:ascii="Times New Roman" w:eastAsia="Times New Roman" w:hAnsi="Times New Roman" w:cs="Times New Roman"/>
                <w:szCs w:val="24"/>
              </w:rPr>
            </w:pPr>
          </w:p>
        </w:tc>
        <w:tc>
          <w:tcPr>
            <w:tcW w:w="1843" w:type="dxa"/>
          </w:tcPr>
          <w:p w14:paraId="3FA6E96E" w14:textId="77777777" w:rsidR="005118A1" w:rsidRPr="00F96FB9" w:rsidRDefault="005118A1" w:rsidP="00035E84">
            <w:pPr>
              <w:widowControl w:val="0"/>
              <w:autoSpaceDE w:val="0"/>
              <w:autoSpaceDN w:val="0"/>
              <w:spacing w:before="8"/>
              <w:rPr>
                <w:ins w:id="74" w:author="Качуріна Владислава Олександрівна" w:date="2025-06-19T22:42:00Z"/>
                <w:rFonts w:ascii="Times New Roman" w:eastAsia="Times New Roman" w:hAnsi="Times New Roman" w:cs="Times New Roman"/>
                <w:szCs w:val="24"/>
              </w:rPr>
            </w:pPr>
          </w:p>
        </w:tc>
        <w:tc>
          <w:tcPr>
            <w:tcW w:w="1701" w:type="dxa"/>
          </w:tcPr>
          <w:p w14:paraId="0155FDBA" w14:textId="77777777" w:rsidR="005118A1" w:rsidRPr="00F96FB9" w:rsidRDefault="005118A1" w:rsidP="00035E84">
            <w:pPr>
              <w:widowControl w:val="0"/>
              <w:autoSpaceDE w:val="0"/>
              <w:autoSpaceDN w:val="0"/>
              <w:spacing w:before="8"/>
              <w:rPr>
                <w:ins w:id="75" w:author="Качуріна Владислава Олександрівна" w:date="2025-06-19T22:42:00Z"/>
                <w:rFonts w:ascii="Times New Roman" w:eastAsia="Times New Roman" w:hAnsi="Times New Roman" w:cs="Times New Roman"/>
                <w:szCs w:val="24"/>
              </w:rPr>
            </w:pPr>
          </w:p>
        </w:tc>
        <w:tc>
          <w:tcPr>
            <w:tcW w:w="1984" w:type="dxa"/>
          </w:tcPr>
          <w:p w14:paraId="5AF37719" w14:textId="77777777" w:rsidR="005118A1" w:rsidRPr="00F96FB9" w:rsidRDefault="005118A1" w:rsidP="00035E84">
            <w:pPr>
              <w:widowControl w:val="0"/>
              <w:autoSpaceDE w:val="0"/>
              <w:autoSpaceDN w:val="0"/>
              <w:spacing w:before="8"/>
              <w:rPr>
                <w:ins w:id="76" w:author="Качуріна Владислава Олександрівна" w:date="2025-06-19T22:42:00Z"/>
                <w:rFonts w:ascii="Times New Roman" w:eastAsia="Times New Roman" w:hAnsi="Times New Roman" w:cs="Times New Roman"/>
                <w:szCs w:val="24"/>
              </w:rPr>
            </w:pPr>
          </w:p>
        </w:tc>
        <w:tc>
          <w:tcPr>
            <w:tcW w:w="1843" w:type="dxa"/>
          </w:tcPr>
          <w:p w14:paraId="492CF291" w14:textId="77777777" w:rsidR="005118A1" w:rsidRPr="00F96FB9" w:rsidRDefault="005118A1" w:rsidP="00035E84">
            <w:pPr>
              <w:widowControl w:val="0"/>
              <w:autoSpaceDE w:val="0"/>
              <w:autoSpaceDN w:val="0"/>
              <w:spacing w:before="8"/>
              <w:rPr>
                <w:ins w:id="77" w:author="Качуріна Владислава Олександрівна" w:date="2025-06-19T22:42:00Z"/>
                <w:rFonts w:ascii="Times New Roman" w:eastAsia="Times New Roman" w:hAnsi="Times New Roman" w:cs="Times New Roman"/>
                <w:szCs w:val="24"/>
              </w:rPr>
            </w:pPr>
          </w:p>
        </w:tc>
      </w:tr>
      <w:tr w:rsidR="005118A1" w:rsidRPr="00F96FB9" w14:paraId="6D7580F2" w14:textId="77777777" w:rsidTr="00035E84">
        <w:trPr>
          <w:ins w:id="78" w:author="Качуріна Владислава Олександрівна" w:date="2025-06-19T22:42:00Z"/>
        </w:trPr>
        <w:tc>
          <w:tcPr>
            <w:tcW w:w="1980" w:type="dxa"/>
          </w:tcPr>
          <w:p w14:paraId="4BC726AA" w14:textId="77777777" w:rsidR="005118A1" w:rsidRPr="00F96FB9" w:rsidRDefault="005118A1" w:rsidP="00035E84">
            <w:pPr>
              <w:widowControl w:val="0"/>
              <w:autoSpaceDE w:val="0"/>
              <w:autoSpaceDN w:val="0"/>
              <w:spacing w:before="8"/>
              <w:rPr>
                <w:ins w:id="79" w:author="Качуріна Владислава Олександрівна" w:date="2025-06-19T22:42:00Z"/>
                <w:rFonts w:ascii="Times New Roman" w:eastAsia="Times New Roman" w:hAnsi="Times New Roman" w:cs="Times New Roman"/>
                <w:szCs w:val="24"/>
              </w:rPr>
            </w:pPr>
          </w:p>
        </w:tc>
        <w:tc>
          <w:tcPr>
            <w:tcW w:w="1843" w:type="dxa"/>
          </w:tcPr>
          <w:p w14:paraId="32232B6A" w14:textId="77777777" w:rsidR="005118A1" w:rsidRPr="00F96FB9" w:rsidRDefault="005118A1" w:rsidP="00035E84">
            <w:pPr>
              <w:widowControl w:val="0"/>
              <w:autoSpaceDE w:val="0"/>
              <w:autoSpaceDN w:val="0"/>
              <w:spacing w:before="8"/>
              <w:rPr>
                <w:ins w:id="80" w:author="Качуріна Владислава Олександрівна" w:date="2025-06-19T22:42:00Z"/>
                <w:rFonts w:ascii="Times New Roman" w:eastAsia="Times New Roman" w:hAnsi="Times New Roman" w:cs="Times New Roman"/>
                <w:szCs w:val="24"/>
              </w:rPr>
            </w:pPr>
          </w:p>
        </w:tc>
        <w:tc>
          <w:tcPr>
            <w:tcW w:w="1701" w:type="dxa"/>
          </w:tcPr>
          <w:p w14:paraId="0A454B51" w14:textId="77777777" w:rsidR="005118A1" w:rsidRPr="00F96FB9" w:rsidRDefault="005118A1" w:rsidP="00035E84">
            <w:pPr>
              <w:widowControl w:val="0"/>
              <w:autoSpaceDE w:val="0"/>
              <w:autoSpaceDN w:val="0"/>
              <w:spacing w:before="8"/>
              <w:rPr>
                <w:ins w:id="81" w:author="Качуріна Владислава Олександрівна" w:date="2025-06-19T22:42:00Z"/>
                <w:rFonts w:ascii="Times New Roman" w:eastAsia="Times New Roman" w:hAnsi="Times New Roman" w:cs="Times New Roman"/>
                <w:szCs w:val="24"/>
              </w:rPr>
            </w:pPr>
          </w:p>
        </w:tc>
        <w:tc>
          <w:tcPr>
            <w:tcW w:w="1984" w:type="dxa"/>
          </w:tcPr>
          <w:p w14:paraId="1F6712AF" w14:textId="77777777" w:rsidR="005118A1" w:rsidRPr="00F96FB9" w:rsidRDefault="005118A1" w:rsidP="00035E84">
            <w:pPr>
              <w:widowControl w:val="0"/>
              <w:autoSpaceDE w:val="0"/>
              <w:autoSpaceDN w:val="0"/>
              <w:spacing w:before="8"/>
              <w:rPr>
                <w:ins w:id="82" w:author="Качуріна Владислава Олександрівна" w:date="2025-06-19T22:42:00Z"/>
                <w:rFonts w:ascii="Times New Roman" w:eastAsia="Times New Roman" w:hAnsi="Times New Roman" w:cs="Times New Roman"/>
                <w:szCs w:val="24"/>
              </w:rPr>
            </w:pPr>
          </w:p>
        </w:tc>
        <w:tc>
          <w:tcPr>
            <w:tcW w:w="1843" w:type="dxa"/>
          </w:tcPr>
          <w:p w14:paraId="50447626" w14:textId="77777777" w:rsidR="005118A1" w:rsidRPr="00F96FB9" w:rsidRDefault="005118A1" w:rsidP="00035E84">
            <w:pPr>
              <w:widowControl w:val="0"/>
              <w:autoSpaceDE w:val="0"/>
              <w:autoSpaceDN w:val="0"/>
              <w:spacing w:before="8"/>
              <w:rPr>
                <w:ins w:id="83" w:author="Качуріна Владислава Олександрівна" w:date="2025-06-19T22:42:00Z"/>
                <w:rFonts w:ascii="Times New Roman" w:eastAsia="Times New Roman" w:hAnsi="Times New Roman" w:cs="Times New Roman"/>
                <w:szCs w:val="24"/>
              </w:rPr>
            </w:pPr>
          </w:p>
        </w:tc>
      </w:tr>
      <w:tr w:rsidR="005118A1" w:rsidRPr="00F96FB9" w14:paraId="2DAFB0C4" w14:textId="77777777" w:rsidTr="00035E84">
        <w:trPr>
          <w:ins w:id="84" w:author="Качуріна Владислава Олександрівна" w:date="2025-06-19T22:42:00Z"/>
        </w:trPr>
        <w:tc>
          <w:tcPr>
            <w:tcW w:w="1980" w:type="dxa"/>
          </w:tcPr>
          <w:p w14:paraId="4FE0A864" w14:textId="77777777" w:rsidR="005118A1" w:rsidRPr="00F96FB9" w:rsidRDefault="005118A1" w:rsidP="00035E84">
            <w:pPr>
              <w:widowControl w:val="0"/>
              <w:autoSpaceDE w:val="0"/>
              <w:autoSpaceDN w:val="0"/>
              <w:spacing w:before="8"/>
              <w:rPr>
                <w:ins w:id="85" w:author="Качуріна Владислава Олександрівна" w:date="2025-06-19T22:42:00Z"/>
                <w:rFonts w:ascii="Times New Roman" w:eastAsia="Times New Roman" w:hAnsi="Times New Roman" w:cs="Times New Roman"/>
                <w:szCs w:val="24"/>
              </w:rPr>
            </w:pPr>
          </w:p>
        </w:tc>
        <w:tc>
          <w:tcPr>
            <w:tcW w:w="1843" w:type="dxa"/>
          </w:tcPr>
          <w:p w14:paraId="78A8F47E" w14:textId="77777777" w:rsidR="005118A1" w:rsidRPr="00F96FB9" w:rsidRDefault="005118A1" w:rsidP="00035E84">
            <w:pPr>
              <w:widowControl w:val="0"/>
              <w:autoSpaceDE w:val="0"/>
              <w:autoSpaceDN w:val="0"/>
              <w:spacing w:before="8"/>
              <w:rPr>
                <w:ins w:id="86" w:author="Качуріна Владислава Олександрівна" w:date="2025-06-19T22:42:00Z"/>
                <w:rFonts w:ascii="Times New Roman" w:eastAsia="Times New Roman" w:hAnsi="Times New Roman" w:cs="Times New Roman"/>
                <w:szCs w:val="24"/>
              </w:rPr>
            </w:pPr>
          </w:p>
        </w:tc>
        <w:tc>
          <w:tcPr>
            <w:tcW w:w="1701" w:type="dxa"/>
          </w:tcPr>
          <w:p w14:paraId="04B882C2" w14:textId="77777777" w:rsidR="005118A1" w:rsidRPr="00F96FB9" w:rsidRDefault="005118A1" w:rsidP="00035E84">
            <w:pPr>
              <w:widowControl w:val="0"/>
              <w:autoSpaceDE w:val="0"/>
              <w:autoSpaceDN w:val="0"/>
              <w:spacing w:before="8"/>
              <w:rPr>
                <w:ins w:id="87" w:author="Качуріна Владислава Олександрівна" w:date="2025-06-19T22:42:00Z"/>
                <w:rFonts w:ascii="Times New Roman" w:eastAsia="Times New Roman" w:hAnsi="Times New Roman" w:cs="Times New Roman"/>
                <w:szCs w:val="24"/>
              </w:rPr>
            </w:pPr>
          </w:p>
        </w:tc>
        <w:tc>
          <w:tcPr>
            <w:tcW w:w="1984" w:type="dxa"/>
          </w:tcPr>
          <w:p w14:paraId="357CFF0E" w14:textId="77777777" w:rsidR="005118A1" w:rsidRPr="00F96FB9" w:rsidRDefault="005118A1" w:rsidP="00035E84">
            <w:pPr>
              <w:widowControl w:val="0"/>
              <w:autoSpaceDE w:val="0"/>
              <w:autoSpaceDN w:val="0"/>
              <w:spacing w:before="8"/>
              <w:rPr>
                <w:ins w:id="88" w:author="Качуріна Владислава Олександрівна" w:date="2025-06-19T22:42:00Z"/>
                <w:rFonts w:ascii="Times New Roman" w:eastAsia="Times New Roman" w:hAnsi="Times New Roman" w:cs="Times New Roman"/>
                <w:szCs w:val="24"/>
              </w:rPr>
            </w:pPr>
          </w:p>
        </w:tc>
        <w:tc>
          <w:tcPr>
            <w:tcW w:w="1843" w:type="dxa"/>
          </w:tcPr>
          <w:p w14:paraId="175186DE" w14:textId="77777777" w:rsidR="005118A1" w:rsidRPr="00F96FB9" w:rsidRDefault="005118A1" w:rsidP="00035E84">
            <w:pPr>
              <w:widowControl w:val="0"/>
              <w:autoSpaceDE w:val="0"/>
              <w:autoSpaceDN w:val="0"/>
              <w:spacing w:before="8"/>
              <w:rPr>
                <w:ins w:id="89" w:author="Качуріна Владислава Олександрівна" w:date="2025-06-19T22:42:00Z"/>
                <w:rFonts w:ascii="Times New Roman" w:eastAsia="Times New Roman" w:hAnsi="Times New Roman" w:cs="Times New Roman"/>
                <w:szCs w:val="24"/>
              </w:rPr>
            </w:pPr>
          </w:p>
        </w:tc>
      </w:tr>
    </w:tbl>
    <w:p w14:paraId="481D18EF" w14:textId="77777777" w:rsidR="005118A1" w:rsidRPr="00F96FB9" w:rsidRDefault="005118A1" w:rsidP="005118A1">
      <w:pPr>
        <w:widowControl w:val="0"/>
        <w:autoSpaceDE w:val="0"/>
        <w:autoSpaceDN w:val="0"/>
        <w:spacing w:before="8" w:line="240" w:lineRule="auto"/>
        <w:rPr>
          <w:ins w:id="90" w:author="Качуріна Владислава Олександрівна" w:date="2025-06-19T22:42:00Z"/>
          <w:rFonts w:ascii="Times New Roman" w:eastAsia="Times New Roman" w:hAnsi="Times New Roman" w:cs="Times New Roman"/>
          <w:sz w:val="18"/>
          <w:szCs w:val="18"/>
        </w:rPr>
      </w:pPr>
    </w:p>
    <w:p w14:paraId="1F52587A" w14:textId="77777777" w:rsidR="005118A1" w:rsidRPr="00F96FB9" w:rsidRDefault="005118A1" w:rsidP="005118A1">
      <w:pPr>
        <w:widowControl w:val="0"/>
        <w:autoSpaceDE w:val="0"/>
        <w:autoSpaceDN w:val="0"/>
        <w:spacing w:before="8" w:line="240" w:lineRule="auto"/>
        <w:rPr>
          <w:ins w:id="91" w:author="Качуріна Владислава Олександрівна" w:date="2025-06-19T22:42:00Z"/>
          <w:rFonts w:ascii="Times New Roman" w:eastAsia="Times New Roman" w:hAnsi="Times New Roman" w:cs="Times New Roman"/>
          <w:sz w:val="18"/>
          <w:szCs w:val="18"/>
        </w:rPr>
      </w:pPr>
    </w:p>
    <w:p w14:paraId="3518F705" w14:textId="77777777" w:rsidR="005118A1" w:rsidRPr="00F96FB9" w:rsidRDefault="005118A1" w:rsidP="005118A1">
      <w:pPr>
        <w:widowControl w:val="0"/>
        <w:autoSpaceDE w:val="0"/>
        <w:autoSpaceDN w:val="0"/>
        <w:spacing w:before="9" w:line="240" w:lineRule="auto"/>
        <w:rPr>
          <w:ins w:id="92" w:author="Качуріна Владислава Олександрівна" w:date="2025-06-19T22:42:00Z"/>
          <w:rFonts w:ascii="Times New Roman" w:eastAsia="Times New Roman" w:hAnsi="Times New Roman" w:cs="Times New Roman"/>
          <w:sz w:val="18"/>
          <w:szCs w:val="18"/>
        </w:rPr>
      </w:pPr>
    </w:p>
    <w:tbl>
      <w:tblPr>
        <w:tblStyle w:val="TableNormal"/>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7"/>
        <w:gridCol w:w="1984"/>
        <w:gridCol w:w="1701"/>
        <w:gridCol w:w="1843"/>
        <w:gridCol w:w="1701"/>
      </w:tblGrid>
      <w:tr w:rsidR="005118A1" w:rsidRPr="00F96FB9" w14:paraId="06D69D8E" w14:textId="77777777" w:rsidTr="00035E84">
        <w:trPr>
          <w:trHeight w:val="278"/>
          <w:ins w:id="93" w:author="Качуріна Владислава Олександрівна" w:date="2025-06-19T22:42:00Z"/>
        </w:trPr>
        <w:tc>
          <w:tcPr>
            <w:tcW w:w="2127" w:type="dxa"/>
          </w:tcPr>
          <w:p w14:paraId="19C94539" w14:textId="77777777" w:rsidR="005118A1" w:rsidRPr="00F96FB9" w:rsidRDefault="005118A1" w:rsidP="00035E84">
            <w:pPr>
              <w:spacing w:before="1"/>
              <w:ind w:left="107"/>
              <w:rPr>
                <w:ins w:id="94" w:author="Качуріна Владислава Олександрівна" w:date="2025-06-19T22:42:00Z"/>
                <w:rFonts w:ascii="Times New Roman" w:eastAsia="Microsoft Sans Serif" w:hAnsi="Times New Roman" w:cs="Times New Roman"/>
                <w:b/>
                <w:kern w:val="2"/>
                <w:szCs w:val="24"/>
              </w:rPr>
            </w:pPr>
            <w:ins w:id="95" w:author="Качуріна Владислава Олександрівна" w:date="2025-06-19T22:42:00Z">
              <w:r w:rsidRPr="00F96FB9">
                <w:rPr>
                  <w:rFonts w:ascii="Times New Roman" w:eastAsia="Microsoft Sans Serif" w:hAnsi="Times New Roman" w:cs="Times New Roman"/>
                  <w:b/>
                  <w:kern w:val="2"/>
                  <w:szCs w:val="24"/>
                </w:rPr>
                <w:t>Рецензент</w:t>
              </w:r>
            </w:ins>
          </w:p>
        </w:tc>
        <w:tc>
          <w:tcPr>
            <w:tcW w:w="1984" w:type="dxa"/>
            <w:vAlign w:val="center"/>
          </w:tcPr>
          <w:p w14:paraId="59715D58" w14:textId="1F22A78E" w:rsidR="005118A1" w:rsidRPr="005118A1" w:rsidRDefault="005118A1">
            <w:pPr>
              <w:ind w:firstLine="0"/>
              <w:rPr>
                <w:ins w:id="96" w:author="Качуріна Владислава Олександрівна" w:date="2025-06-19T22:42:00Z"/>
                <w:rFonts w:ascii="Times New Roman" w:eastAsia="Microsoft Sans Serif" w:hAnsi="Times New Roman" w:cs="Times New Roman"/>
                <w:kern w:val="2"/>
                <w:szCs w:val="24"/>
              </w:rPr>
              <w:pPrChange w:id="97" w:author="Качуріна Владислава Олександрівна" w:date="2025-06-19T22:42:00Z">
                <w:pPr>
                  <w:jc w:val="center"/>
                </w:pPr>
              </w:pPrChange>
            </w:pPr>
            <w:ins w:id="98" w:author="Качуріна Владислава Олександрівна" w:date="2025-06-19T22:42:00Z">
              <w:r>
                <w:rPr>
                  <w:rFonts w:ascii="Times New Roman" w:eastAsia="Microsoft Sans Serif" w:hAnsi="Times New Roman" w:cs="Times New Roman"/>
                  <w:kern w:val="2"/>
                  <w:szCs w:val="24"/>
                </w:rPr>
                <w:t>Притула О.Л.</w:t>
              </w:r>
            </w:ins>
          </w:p>
        </w:tc>
        <w:tc>
          <w:tcPr>
            <w:tcW w:w="1701" w:type="dxa"/>
          </w:tcPr>
          <w:p w14:paraId="6D16D74D" w14:textId="77777777" w:rsidR="005118A1" w:rsidRPr="00F96FB9" w:rsidRDefault="005118A1" w:rsidP="00035E84">
            <w:pPr>
              <w:rPr>
                <w:ins w:id="99" w:author="Качуріна Владислава Олександрівна" w:date="2025-06-19T22:42:00Z"/>
                <w:rFonts w:ascii="Times New Roman" w:eastAsia="Microsoft Sans Serif" w:hAnsi="Times New Roman" w:cs="Times New Roman"/>
                <w:kern w:val="2"/>
                <w:szCs w:val="24"/>
              </w:rPr>
            </w:pPr>
          </w:p>
        </w:tc>
        <w:tc>
          <w:tcPr>
            <w:tcW w:w="1843" w:type="dxa"/>
          </w:tcPr>
          <w:p w14:paraId="204E991D" w14:textId="77777777" w:rsidR="005118A1" w:rsidRPr="00F96FB9" w:rsidRDefault="005118A1" w:rsidP="00035E84">
            <w:pPr>
              <w:rPr>
                <w:ins w:id="100" w:author="Качуріна Владислава Олександрівна" w:date="2025-06-19T22:42:00Z"/>
                <w:rFonts w:ascii="Times New Roman" w:eastAsia="Microsoft Sans Serif" w:hAnsi="Times New Roman" w:cs="Times New Roman"/>
                <w:kern w:val="2"/>
                <w:szCs w:val="24"/>
              </w:rPr>
            </w:pPr>
          </w:p>
        </w:tc>
        <w:tc>
          <w:tcPr>
            <w:tcW w:w="1701" w:type="dxa"/>
          </w:tcPr>
          <w:p w14:paraId="0254B5FF" w14:textId="77777777" w:rsidR="005118A1" w:rsidRPr="00F96FB9" w:rsidRDefault="005118A1" w:rsidP="00035E84">
            <w:pPr>
              <w:rPr>
                <w:ins w:id="101" w:author="Качуріна Владислава Олександрівна" w:date="2025-06-19T22:42:00Z"/>
                <w:rFonts w:ascii="Times New Roman" w:eastAsia="Microsoft Sans Serif" w:hAnsi="Times New Roman" w:cs="Times New Roman"/>
                <w:kern w:val="2"/>
                <w:szCs w:val="24"/>
              </w:rPr>
            </w:pPr>
          </w:p>
        </w:tc>
      </w:tr>
    </w:tbl>
    <w:p w14:paraId="7267009D" w14:textId="77777777" w:rsidR="005118A1" w:rsidRPr="00F96FB9" w:rsidRDefault="005118A1" w:rsidP="005118A1">
      <w:pPr>
        <w:widowControl w:val="0"/>
        <w:autoSpaceDE w:val="0"/>
        <w:autoSpaceDN w:val="0"/>
        <w:spacing w:before="9" w:line="240" w:lineRule="auto"/>
        <w:rPr>
          <w:ins w:id="102" w:author="Качуріна Владислава Олександрівна" w:date="2025-06-19T22:42:00Z"/>
          <w:rFonts w:ascii="Times New Roman" w:eastAsia="Times New Roman" w:hAnsi="Times New Roman" w:cs="Times New Roman"/>
        </w:rPr>
      </w:pPr>
    </w:p>
    <w:tbl>
      <w:tblPr>
        <w:tblStyle w:val="TableNormal"/>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7"/>
        <w:gridCol w:w="1984"/>
        <w:gridCol w:w="1701"/>
        <w:gridCol w:w="1843"/>
        <w:gridCol w:w="1701"/>
      </w:tblGrid>
      <w:tr w:rsidR="005118A1" w:rsidRPr="00F96FB9" w14:paraId="5ACB316D" w14:textId="77777777" w:rsidTr="00035E84">
        <w:trPr>
          <w:trHeight w:val="455"/>
          <w:ins w:id="103" w:author="Качуріна Владислава Олександрівна" w:date="2025-06-19T22:42:00Z"/>
        </w:trPr>
        <w:tc>
          <w:tcPr>
            <w:tcW w:w="2127" w:type="dxa"/>
          </w:tcPr>
          <w:p w14:paraId="748F886D" w14:textId="77777777" w:rsidR="005118A1" w:rsidRPr="00F96FB9" w:rsidRDefault="005118A1" w:rsidP="00035E84">
            <w:pPr>
              <w:spacing w:before="1"/>
              <w:ind w:left="107"/>
              <w:rPr>
                <w:ins w:id="104" w:author="Качуріна Владислава Олександрівна" w:date="2025-06-19T22:42:00Z"/>
                <w:rFonts w:ascii="Times New Roman" w:eastAsia="Microsoft Sans Serif" w:hAnsi="Times New Roman" w:cs="Times New Roman"/>
                <w:b/>
                <w:kern w:val="2"/>
                <w:szCs w:val="24"/>
              </w:rPr>
            </w:pPr>
            <w:ins w:id="105" w:author="Качуріна Владислава Олександрівна" w:date="2025-06-19T22:42:00Z">
              <w:r w:rsidRPr="00F96FB9">
                <w:rPr>
                  <w:rFonts w:ascii="Times New Roman" w:eastAsia="Microsoft Sans Serif" w:hAnsi="Times New Roman" w:cs="Times New Roman"/>
                  <w:b/>
                  <w:kern w:val="2"/>
                  <w:szCs w:val="24"/>
                </w:rPr>
                <w:t>Нормоконтролер</w:t>
              </w:r>
            </w:ins>
          </w:p>
        </w:tc>
        <w:tc>
          <w:tcPr>
            <w:tcW w:w="1984" w:type="dxa"/>
            <w:vAlign w:val="center"/>
          </w:tcPr>
          <w:p w14:paraId="4171A2D3" w14:textId="77777777" w:rsidR="005118A1" w:rsidRPr="00F96FB9" w:rsidRDefault="005118A1" w:rsidP="00035E84">
            <w:pPr>
              <w:jc w:val="center"/>
              <w:rPr>
                <w:ins w:id="106" w:author="Качуріна Владислава Олександрівна" w:date="2025-06-19T22:42:00Z"/>
                <w:rFonts w:ascii="Times New Roman" w:eastAsia="Microsoft Sans Serif" w:hAnsi="Times New Roman" w:cs="Times New Roman"/>
                <w:kern w:val="2"/>
                <w:szCs w:val="24"/>
              </w:rPr>
            </w:pPr>
            <w:ins w:id="107" w:author="Качуріна Владислава Олександрівна" w:date="2025-06-19T22:42:00Z">
              <w:r w:rsidRPr="00F96FB9">
                <w:rPr>
                  <w:rFonts w:ascii="Times New Roman" w:eastAsia="Times New Roman" w:hAnsi="Times New Roman" w:cs="Times New Roman"/>
                  <w:b/>
                  <w:kern w:val="2"/>
                  <w:szCs w:val="24"/>
                </w:rPr>
                <w:t>Сахарова К.О.</w:t>
              </w:r>
            </w:ins>
          </w:p>
        </w:tc>
        <w:tc>
          <w:tcPr>
            <w:tcW w:w="1701" w:type="dxa"/>
            <w:vAlign w:val="center"/>
          </w:tcPr>
          <w:p w14:paraId="3F8061C7" w14:textId="77777777" w:rsidR="005118A1" w:rsidRPr="00F96FB9" w:rsidRDefault="005118A1" w:rsidP="00035E84">
            <w:pPr>
              <w:jc w:val="center"/>
              <w:rPr>
                <w:ins w:id="108" w:author="Качуріна Владислава Олександрівна" w:date="2025-06-19T22:42:00Z"/>
                <w:rFonts w:ascii="Times New Roman" w:eastAsia="Microsoft Sans Serif" w:hAnsi="Times New Roman" w:cs="Times New Roman"/>
                <w:kern w:val="2"/>
                <w:szCs w:val="24"/>
              </w:rPr>
            </w:pPr>
          </w:p>
        </w:tc>
        <w:tc>
          <w:tcPr>
            <w:tcW w:w="1843" w:type="dxa"/>
            <w:vAlign w:val="center"/>
          </w:tcPr>
          <w:p w14:paraId="3B33E310" w14:textId="77777777" w:rsidR="005118A1" w:rsidRPr="00F96FB9" w:rsidRDefault="005118A1" w:rsidP="00035E84">
            <w:pPr>
              <w:jc w:val="center"/>
              <w:rPr>
                <w:ins w:id="109" w:author="Качуріна Владислава Олександрівна" w:date="2025-06-19T22:42:00Z"/>
                <w:rFonts w:ascii="Times New Roman" w:eastAsia="Microsoft Sans Serif" w:hAnsi="Times New Roman" w:cs="Times New Roman"/>
                <w:kern w:val="2"/>
                <w:szCs w:val="24"/>
              </w:rPr>
            </w:pPr>
          </w:p>
        </w:tc>
        <w:tc>
          <w:tcPr>
            <w:tcW w:w="1701" w:type="dxa"/>
            <w:vAlign w:val="center"/>
          </w:tcPr>
          <w:p w14:paraId="509AB980" w14:textId="77777777" w:rsidR="005118A1" w:rsidRPr="00F96FB9" w:rsidRDefault="005118A1" w:rsidP="00035E84">
            <w:pPr>
              <w:jc w:val="center"/>
              <w:rPr>
                <w:ins w:id="110" w:author="Качуріна Владислава Олександрівна" w:date="2025-06-19T22:42:00Z"/>
                <w:rFonts w:ascii="Times New Roman" w:eastAsia="Microsoft Sans Serif" w:hAnsi="Times New Roman" w:cs="Times New Roman"/>
                <w:kern w:val="2"/>
                <w:szCs w:val="24"/>
              </w:rPr>
            </w:pPr>
          </w:p>
        </w:tc>
      </w:tr>
    </w:tbl>
    <w:p w14:paraId="4033F8D7" w14:textId="77777777" w:rsidR="005118A1" w:rsidRPr="00F96FB9" w:rsidRDefault="005118A1" w:rsidP="005118A1">
      <w:pPr>
        <w:widowControl w:val="0"/>
        <w:autoSpaceDE w:val="0"/>
        <w:autoSpaceDN w:val="0"/>
        <w:spacing w:before="11" w:line="240" w:lineRule="auto"/>
        <w:rPr>
          <w:ins w:id="111" w:author="Качуріна Владислава Олександрівна" w:date="2025-06-19T22:42:00Z"/>
          <w:rFonts w:ascii="Times New Roman" w:eastAsia="Times New Roman" w:hAnsi="Times New Roman" w:cs="Times New Roman"/>
          <w:sz w:val="18"/>
          <w:szCs w:val="18"/>
        </w:rPr>
      </w:pPr>
    </w:p>
    <w:p w14:paraId="24DE2C92" w14:textId="77777777" w:rsidR="005118A1" w:rsidRPr="00F96FB9" w:rsidRDefault="005118A1" w:rsidP="005118A1">
      <w:pPr>
        <w:spacing w:before="90" w:line="240" w:lineRule="auto"/>
        <w:ind w:right="744"/>
        <w:rPr>
          <w:ins w:id="112" w:author="Качуріна Владислава Олександрівна" w:date="2025-06-19T22:42:00Z"/>
          <w:rFonts w:ascii="Times New Roman" w:eastAsia="Aptos" w:hAnsi="Times New Roman" w:cs="Times New Roman"/>
          <w:b/>
        </w:rPr>
      </w:pPr>
      <w:ins w:id="113" w:author="Качуріна Владислава Олександрівна" w:date="2025-06-19T22:42:00Z">
        <w:r w:rsidRPr="00F96FB9">
          <w:rPr>
            <w:rFonts w:ascii="Times New Roman" w:eastAsia="Aptos" w:hAnsi="Times New Roman" w:cs="Times New Roman"/>
            <w:b/>
          </w:rPr>
          <w:br/>
        </w:r>
      </w:ins>
    </w:p>
    <w:p w14:paraId="7A60960E" w14:textId="77777777" w:rsidR="005118A1" w:rsidRPr="00F96FB9" w:rsidRDefault="005118A1" w:rsidP="005118A1">
      <w:pPr>
        <w:spacing w:before="90" w:line="240" w:lineRule="auto"/>
        <w:ind w:right="744"/>
        <w:rPr>
          <w:ins w:id="114" w:author="Качуріна Владислава Олександрівна" w:date="2025-06-19T22:42:00Z"/>
          <w:rFonts w:ascii="Times New Roman" w:eastAsia="Aptos" w:hAnsi="Times New Roman" w:cs="Times New Roman"/>
          <w:b/>
        </w:rPr>
      </w:pPr>
    </w:p>
    <w:p w14:paraId="6669A00E" w14:textId="77777777" w:rsidR="005118A1" w:rsidRPr="00F96FB9" w:rsidRDefault="005118A1" w:rsidP="005118A1">
      <w:pPr>
        <w:spacing w:before="90" w:line="240" w:lineRule="auto"/>
        <w:ind w:left="724" w:right="744"/>
        <w:jc w:val="center"/>
        <w:rPr>
          <w:ins w:id="115" w:author="Качуріна Владислава Олександрівна" w:date="2025-06-19T22:42:00Z"/>
          <w:rFonts w:ascii="Times New Roman" w:eastAsia="Aptos" w:hAnsi="Times New Roman" w:cs="Times New Roman"/>
          <w:b/>
        </w:rPr>
      </w:pPr>
      <w:ins w:id="116" w:author="Качуріна Владислава Олександрівна" w:date="2025-06-19T22:42:00Z">
        <w:r w:rsidRPr="00F96FB9">
          <w:rPr>
            <w:rFonts w:ascii="Times New Roman" w:eastAsia="Aptos" w:hAnsi="Times New Roman" w:cs="Times New Roman"/>
            <w:b/>
          </w:rPr>
          <w:t>Дніпро</w:t>
        </w:r>
      </w:ins>
    </w:p>
    <w:p w14:paraId="7D2E146C" w14:textId="77777777" w:rsidR="005118A1" w:rsidRPr="00F96FB9" w:rsidRDefault="005118A1" w:rsidP="005118A1">
      <w:pPr>
        <w:tabs>
          <w:tab w:val="left" w:pos="719"/>
        </w:tabs>
        <w:spacing w:line="240" w:lineRule="auto"/>
        <w:ind w:right="20"/>
        <w:jc w:val="center"/>
        <w:rPr>
          <w:ins w:id="117" w:author="Качуріна Владислава Олександрівна" w:date="2025-06-19T22:42:00Z"/>
          <w:rFonts w:ascii="Times New Roman" w:eastAsia="Aptos" w:hAnsi="Times New Roman" w:cs="Times New Roman"/>
          <w:b/>
        </w:rPr>
      </w:pPr>
      <w:ins w:id="118" w:author="Качуріна Владислава Олександрівна" w:date="2025-06-19T22:42:00Z">
        <w:r w:rsidRPr="00F96FB9">
          <w:rPr>
            <w:rFonts w:ascii="Times New Roman" w:eastAsia="Aptos" w:hAnsi="Times New Roman" w:cs="Times New Roman"/>
            <w:b/>
          </w:rPr>
          <w:t>2025</w:t>
        </w:r>
      </w:ins>
    </w:p>
    <w:p w14:paraId="6BD25D2E" w14:textId="77777777" w:rsidR="005118A1" w:rsidRPr="00F96FB9" w:rsidRDefault="005118A1" w:rsidP="005118A1">
      <w:pPr>
        <w:spacing w:line="240" w:lineRule="auto"/>
        <w:jc w:val="center"/>
        <w:rPr>
          <w:ins w:id="119" w:author="Качуріна Владислава Олександрівна" w:date="2025-06-19T22:42:00Z"/>
          <w:rFonts w:ascii="Times New Roman" w:eastAsia="Times New Roman" w:hAnsi="Times New Roman" w:cs="Times New Roman"/>
          <w:sz w:val="28"/>
          <w:szCs w:val="28"/>
        </w:rPr>
      </w:pPr>
    </w:p>
    <w:p w14:paraId="004DA7EC" w14:textId="77777777" w:rsidR="005118A1" w:rsidRPr="00F96FB9" w:rsidRDefault="005118A1" w:rsidP="005118A1">
      <w:pPr>
        <w:widowControl w:val="0"/>
        <w:autoSpaceDE w:val="0"/>
        <w:autoSpaceDN w:val="0"/>
        <w:spacing w:after="80" w:line="240" w:lineRule="auto"/>
        <w:rPr>
          <w:ins w:id="120" w:author="Качуріна Владислава Олександрівна" w:date="2025-06-19T22:42:00Z"/>
          <w:rFonts w:ascii="Times New Roman" w:eastAsia="Times New Roman" w:hAnsi="Times New Roman" w:cs="Times New Roman"/>
          <w:b/>
          <w:szCs w:val="22"/>
          <w:lang w:val="en-US"/>
        </w:rPr>
      </w:pPr>
      <w:ins w:id="121" w:author="Качуріна Владислава Олександрівна" w:date="2025-06-19T22:42:00Z">
        <w:r w:rsidRPr="00F96FB9">
          <w:rPr>
            <w:rFonts w:ascii="Times New Roman" w:eastAsia="Times New Roman" w:hAnsi="Times New Roman" w:cs="Times New Roman"/>
            <w:b/>
            <w:szCs w:val="22"/>
          </w:rPr>
          <w:t xml:space="preserve">                                                                                 </w:t>
        </w:r>
      </w:ins>
    </w:p>
    <w:p w14:paraId="3E2FC61A" w14:textId="77777777" w:rsidR="005118A1" w:rsidRPr="00F96FB9" w:rsidRDefault="005118A1" w:rsidP="005118A1">
      <w:pPr>
        <w:widowControl w:val="0"/>
        <w:autoSpaceDE w:val="0"/>
        <w:autoSpaceDN w:val="0"/>
        <w:spacing w:after="80" w:line="240" w:lineRule="auto"/>
        <w:ind w:left="4248" w:firstLine="708"/>
        <w:rPr>
          <w:ins w:id="122" w:author="Качуріна Владислава Олександрівна" w:date="2025-06-19T22:42:00Z"/>
          <w:rFonts w:ascii="Times New Roman" w:eastAsia="Times New Roman" w:hAnsi="Times New Roman" w:cs="Times New Roman"/>
          <w:b/>
          <w:szCs w:val="22"/>
        </w:rPr>
      </w:pPr>
      <w:ins w:id="123" w:author="Качуріна Владислава Олександрівна" w:date="2025-06-19T22:42:00Z">
        <w:r w:rsidRPr="00F96FB9">
          <w:rPr>
            <w:rFonts w:ascii="Times New Roman" w:eastAsia="Times New Roman" w:hAnsi="Times New Roman" w:cs="Times New Roman"/>
            <w:b/>
            <w:szCs w:val="22"/>
          </w:rPr>
          <w:lastRenderedPageBreak/>
          <w:t xml:space="preserve"> ЗАТВЕРДЖЕНО:</w:t>
        </w:r>
      </w:ins>
    </w:p>
    <w:p w14:paraId="49CFA438" w14:textId="77777777" w:rsidR="005118A1" w:rsidRPr="00F96FB9" w:rsidRDefault="005118A1" w:rsidP="005118A1">
      <w:pPr>
        <w:widowControl w:val="0"/>
        <w:autoSpaceDE w:val="0"/>
        <w:autoSpaceDN w:val="0"/>
        <w:spacing w:after="40" w:line="240" w:lineRule="auto"/>
        <w:rPr>
          <w:ins w:id="124" w:author="Качуріна Владислава Олександрівна" w:date="2025-06-19T22:42:00Z"/>
          <w:rFonts w:ascii="Times New Roman" w:eastAsia="Times New Roman" w:hAnsi="Times New Roman" w:cs="Times New Roman"/>
          <w:sz w:val="28"/>
          <w:szCs w:val="28"/>
        </w:rPr>
      </w:pPr>
      <w:ins w:id="125" w:author="Качуріна Владислава Олександрівна" w:date="2025-06-19T22:42:00Z">
        <w:r w:rsidRPr="00F96FB9">
          <w:rPr>
            <w:rFonts w:ascii="Times New Roman" w:eastAsia="Times New Roman" w:hAnsi="Times New Roman" w:cs="Times New Roman"/>
            <w:szCs w:val="22"/>
          </w:rPr>
          <w:t xml:space="preserve">                                                                                   </w:t>
        </w:r>
        <w:r w:rsidRPr="00F96FB9">
          <w:rPr>
            <w:rFonts w:ascii="Times New Roman" w:eastAsia="Times New Roman" w:hAnsi="Times New Roman" w:cs="Times New Roman"/>
            <w:sz w:val="28"/>
            <w:szCs w:val="28"/>
          </w:rPr>
          <w:t>завідувачка</w:t>
        </w:r>
        <w:r w:rsidRPr="00F96FB9">
          <w:rPr>
            <w:rFonts w:ascii="Times New Roman" w:eastAsia="Times New Roman" w:hAnsi="Times New Roman" w:cs="Times New Roman"/>
            <w:spacing w:val="-5"/>
            <w:sz w:val="28"/>
            <w:szCs w:val="28"/>
          </w:rPr>
          <w:t xml:space="preserve"> </w:t>
        </w:r>
        <w:r w:rsidRPr="00F96FB9">
          <w:rPr>
            <w:rFonts w:ascii="Times New Roman" w:eastAsia="Times New Roman" w:hAnsi="Times New Roman" w:cs="Times New Roman"/>
            <w:sz w:val="28"/>
            <w:szCs w:val="28"/>
          </w:rPr>
          <w:t>кафедри</w:t>
        </w:r>
      </w:ins>
    </w:p>
    <w:p w14:paraId="3DDBD93A" w14:textId="77777777" w:rsidR="005118A1" w:rsidRPr="00F96FB9" w:rsidRDefault="005118A1" w:rsidP="005118A1">
      <w:pPr>
        <w:widowControl w:val="0"/>
        <w:autoSpaceDE w:val="0"/>
        <w:autoSpaceDN w:val="0"/>
        <w:spacing w:after="200" w:line="240" w:lineRule="auto"/>
        <w:rPr>
          <w:ins w:id="126" w:author="Качуріна Владислава Олександрівна" w:date="2025-06-19T22:42:00Z"/>
          <w:rFonts w:ascii="Times New Roman" w:eastAsia="Times New Roman" w:hAnsi="Times New Roman" w:cs="Times New Roman"/>
          <w:sz w:val="28"/>
          <w:szCs w:val="28"/>
        </w:rPr>
      </w:pPr>
      <w:ins w:id="127" w:author="Качуріна Владислава Олександрівна" w:date="2025-06-19T22:42:00Z">
        <w:r w:rsidRPr="00F96FB9">
          <w:rPr>
            <w:rFonts w:ascii="Times New Roman" w:eastAsia="Times New Roman" w:hAnsi="Times New Roman" w:cs="Times New Roman"/>
            <w:sz w:val="28"/>
            <w:szCs w:val="28"/>
          </w:rPr>
          <w:t xml:space="preserve">                                                                       філософії і педагогіки</w:t>
        </w:r>
      </w:ins>
    </w:p>
    <w:p w14:paraId="36295A97" w14:textId="77777777" w:rsidR="005118A1" w:rsidRPr="00F96FB9" w:rsidRDefault="005118A1" w:rsidP="005118A1">
      <w:pPr>
        <w:widowControl w:val="0"/>
        <w:autoSpaceDE w:val="0"/>
        <w:autoSpaceDN w:val="0"/>
        <w:spacing w:after="180" w:line="240" w:lineRule="auto"/>
        <w:rPr>
          <w:ins w:id="128" w:author="Качуріна Владислава Олександрівна" w:date="2025-06-19T22:42:00Z"/>
          <w:rFonts w:ascii="Times New Roman" w:eastAsia="Times New Roman" w:hAnsi="Times New Roman" w:cs="Times New Roman"/>
          <w:sz w:val="28"/>
          <w:szCs w:val="28"/>
        </w:rPr>
      </w:pPr>
      <w:ins w:id="129" w:author="Качуріна Владислава Олександрівна" w:date="2025-06-19T22:42:00Z">
        <w:r w:rsidRPr="00F96FB9">
          <w:rPr>
            <w:rFonts w:ascii="Times New Roman" w:eastAsia="Times New Roman" w:hAnsi="Times New Roman" w:cs="Times New Roman"/>
            <w:sz w:val="28"/>
            <w:szCs w:val="28"/>
          </w:rPr>
          <w:t xml:space="preserve">                                                                       Ольга НЕСТЕРОВА</w:t>
        </w:r>
      </w:ins>
    </w:p>
    <w:p w14:paraId="6B85287F" w14:textId="77777777" w:rsidR="005118A1" w:rsidRPr="00F96FB9" w:rsidRDefault="005118A1" w:rsidP="005118A1">
      <w:pPr>
        <w:widowControl w:val="0"/>
        <w:autoSpaceDE w:val="0"/>
        <w:autoSpaceDN w:val="0"/>
        <w:spacing w:after="180" w:line="240" w:lineRule="auto"/>
        <w:rPr>
          <w:ins w:id="130" w:author="Качуріна Владислава Олександрівна" w:date="2025-06-19T22:42:00Z"/>
          <w:rFonts w:ascii="Times New Roman" w:eastAsia="Times New Roman" w:hAnsi="Times New Roman" w:cs="Times New Roman"/>
          <w:sz w:val="28"/>
          <w:szCs w:val="28"/>
        </w:rPr>
      </w:pPr>
      <w:ins w:id="131" w:author="Качуріна Владислава Олександрівна" w:date="2025-06-19T22:42:00Z">
        <w:r w:rsidRPr="00F96FB9">
          <w:rPr>
            <w:rFonts w:ascii="Times New Roman" w:eastAsia="Times New Roman" w:hAnsi="Times New Roman" w:cs="Times New Roman"/>
            <w:sz w:val="28"/>
            <w:szCs w:val="28"/>
          </w:rPr>
          <w:t xml:space="preserve">                                                                       «_</w:t>
        </w:r>
        <w:r w:rsidRPr="00F96FB9">
          <w:rPr>
            <w:rFonts w:ascii="Times New Roman" w:eastAsia="Times New Roman" w:hAnsi="Times New Roman" w:cs="Times New Roman"/>
            <w:sz w:val="28"/>
            <w:szCs w:val="28"/>
            <w:u w:val="single"/>
          </w:rPr>
          <w:t>19</w:t>
        </w:r>
        <w:r w:rsidRPr="00F96FB9">
          <w:rPr>
            <w:rFonts w:ascii="Times New Roman" w:eastAsia="Times New Roman" w:hAnsi="Times New Roman" w:cs="Times New Roman"/>
            <w:sz w:val="28"/>
            <w:szCs w:val="28"/>
          </w:rPr>
          <w:t>_»___</w:t>
        </w:r>
        <w:r w:rsidRPr="00F96FB9">
          <w:rPr>
            <w:rFonts w:ascii="Times New Roman" w:eastAsia="Times New Roman" w:hAnsi="Times New Roman" w:cs="Times New Roman"/>
            <w:sz w:val="28"/>
            <w:szCs w:val="28"/>
            <w:u w:val="single"/>
          </w:rPr>
          <w:t>червня</w:t>
        </w:r>
        <w:r w:rsidRPr="00F96FB9">
          <w:rPr>
            <w:rFonts w:ascii="Times New Roman" w:eastAsia="Times New Roman" w:hAnsi="Times New Roman" w:cs="Times New Roman"/>
            <w:sz w:val="28"/>
            <w:szCs w:val="28"/>
          </w:rPr>
          <w:t>__   2025 року</w:t>
        </w:r>
      </w:ins>
    </w:p>
    <w:p w14:paraId="6E6F8193" w14:textId="77777777" w:rsidR="005118A1" w:rsidRPr="00F96FB9" w:rsidRDefault="005118A1" w:rsidP="005118A1">
      <w:pPr>
        <w:keepNext/>
        <w:keepLines/>
        <w:spacing w:before="239" w:after="80" w:line="259" w:lineRule="auto"/>
        <w:jc w:val="center"/>
        <w:outlineLvl w:val="0"/>
        <w:rPr>
          <w:ins w:id="132" w:author="Качуріна Владислава Олександрівна" w:date="2025-06-19T22:42:00Z"/>
          <w:rFonts w:ascii="Times New Roman" w:eastAsia="Times New Roman" w:hAnsi="Times New Roman" w:cs="Times New Roman"/>
          <w:b/>
          <w:sz w:val="28"/>
          <w:szCs w:val="28"/>
        </w:rPr>
      </w:pPr>
      <w:ins w:id="133" w:author="Качуріна Владислава Олександрівна" w:date="2025-06-19T22:42:00Z">
        <w:r w:rsidRPr="00F96FB9">
          <w:rPr>
            <w:rFonts w:ascii="Times New Roman" w:eastAsia="Times New Roman" w:hAnsi="Times New Roman" w:cs="Times New Roman"/>
            <w:b/>
            <w:sz w:val="28"/>
            <w:szCs w:val="28"/>
          </w:rPr>
          <w:br/>
        </w:r>
        <w:r w:rsidRPr="00F96FB9">
          <w:rPr>
            <w:rFonts w:ascii="Times New Roman" w:eastAsia="Times New Roman" w:hAnsi="Times New Roman" w:cs="Times New Roman"/>
            <w:b/>
            <w:sz w:val="28"/>
            <w:szCs w:val="28"/>
          </w:rPr>
          <w:br/>
          <w:t>ЗАВДАННЯ</w:t>
        </w:r>
      </w:ins>
    </w:p>
    <w:p w14:paraId="46CAE4E7" w14:textId="77777777" w:rsidR="005118A1" w:rsidRPr="00F96FB9" w:rsidRDefault="005118A1" w:rsidP="005118A1">
      <w:pPr>
        <w:widowControl w:val="0"/>
        <w:tabs>
          <w:tab w:val="left" w:pos="5858"/>
        </w:tabs>
        <w:autoSpaceDE w:val="0"/>
        <w:autoSpaceDN w:val="0"/>
        <w:spacing w:line="321" w:lineRule="exact"/>
        <w:ind w:right="17"/>
        <w:jc w:val="center"/>
        <w:rPr>
          <w:ins w:id="134" w:author="Качуріна Владислава Олександрівна" w:date="2025-06-19T22:42:00Z"/>
          <w:rFonts w:ascii="Times New Roman" w:eastAsia="Times New Roman" w:hAnsi="Times New Roman" w:cs="Times New Roman"/>
          <w:b/>
          <w:sz w:val="28"/>
          <w:szCs w:val="28"/>
        </w:rPr>
      </w:pPr>
      <w:ins w:id="135" w:author="Качуріна Владислава Олександрівна" w:date="2025-06-19T22:42:00Z">
        <w:r w:rsidRPr="00F96FB9">
          <w:rPr>
            <w:rFonts w:ascii="Times New Roman" w:eastAsia="Times New Roman" w:hAnsi="Times New Roman" w:cs="Times New Roman"/>
            <w:b/>
            <w:sz w:val="28"/>
            <w:szCs w:val="28"/>
          </w:rPr>
          <w:t>на кваліфікаційну роботу ступеня</w:t>
        </w:r>
        <w:r w:rsidRPr="00F96FB9">
          <w:rPr>
            <w:rFonts w:ascii="Times New Roman" w:eastAsia="Times New Roman" w:hAnsi="Times New Roman" w:cs="Times New Roman"/>
            <w:b/>
            <w:spacing w:val="-2"/>
            <w:sz w:val="28"/>
            <w:szCs w:val="28"/>
          </w:rPr>
          <w:t xml:space="preserve"> </w:t>
        </w:r>
        <w:r w:rsidRPr="00F96FB9">
          <w:rPr>
            <w:rFonts w:ascii="Times New Roman" w:eastAsia="Times New Roman" w:hAnsi="Times New Roman" w:cs="Times New Roman"/>
            <w:b/>
            <w:sz w:val="28"/>
            <w:szCs w:val="28"/>
          </w:rPr>
          <w:t>бакалавра</w:t>
        </w:r>
      </w:ins>
    </w:p>
    <w:p w14:paraId="70BC5F89" w14:textId="77777777" w:rsidR="005118A1" w:rsidRPr="00F96FB9" w:rsidRDefault="005118A1" w:rsidP="005118A1">
      <w:pPr>
        <w:widowControl w:val="0"/>
        <w:tabs>
          <w:tab w:val="left" w:pos="5858"/>
        </w:tabs>
        <w:autoSpaceDE w:val="0"/>
        <w:autoSpaceDN w:val="0"/>
        <w:spacing w:line="321" w:lineRule="exact"/>
        <w:ind w:right="17"/>
        <w:jc w:val="center"/>
        <w:rPr>
          <w:ins w:id="136" w:author="Качуріна Владислава Олександрівна" w:date="2025-06-19T22:42:00Z"/>
          <w:rFonts w:ascii="Times New Roman" w:eastAsia="Times New Roman" w:hAnsi="Times New Roman" w:cs="Times New Roman"/>
          <w:sz w:val="18"/>
          <w:szCs w:val="22"/>
        </w:rPr>
      </w:pPr>
    </w:p>
    <w:p w14:paraId="05AA0103" w14:textId="77777777" w:rsidR="005118A1" w:rsidRPr="00F96FB9" w:rsidRDefault="005A27EC" w:rsidP="005118A1">
      <w:pPr>
        <w:widowControl w:val="0"/>
        <w:tabs>
          <w:tab w:val="left" w:pos="9320"/>
        </w:tabs>
        <w:autoSpaceDE w:val="0"/>
        <w:autoSpaceDN w:val="0"/>
        <w:spacing w:line="240" w:lineRule="auto"/>
        <w:ind w:left="210"/>
        <w:rPr>
          <w:ins w:id="137" w:author="Качуріна Владислава Олександрівна" w:date="2025-06-19T22:42:00Z"/>
          <w:rFonts w:ascii="Times New Roman" w:eastAsia="Times New Roman" w:hAnsi="Times New Roman" w:cs="Times New Roman"/>
          <w:bCs/>
        </w:rPr>
      </w:pPr>
      <w:ins w:id="138" w:author="Качуріна Владислава Олександрівна" w:date="2025-06-19T22:42:00Z">
        <w:r>
          <w:rPr>
            <w:rFonts w:ascii="Times New Roman" w:eastAsia="Times New Roman" w:hAnsi="Times New Roman" w:cs="Times New Roman"/>
            <w:bCs/>
            <w:noProof/>
          </w:rPr>
          <w:pict w14:anchorId="7381A6E8">
            <v:line id="_x0000_s1053" style="position:absolute;left:0;text-align:left;z-index:251668480;visibility:visible;mso-position-horizontal-relative:margin;mso-width-relative:margin;mso-height-relative:margin" from="114.45pt,15.5pt" to="460.2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" strokecolor="windowText" strokeweight=".5pt">
              <v:stroke joinstyle="miter"/>
              <w10:wrap anchorx="margin"/>
            </v:line>
          </w:pict>
        </w:r>
        <w:r w:rsidR="005118A1" w:rsidRPr="00F96FB9">
          <w:rPr>
            <w:rFonts w:ascii="Times New Roman" w:eastAsia="Times New Roman" w:hAnsi="Times New Roman" w:cs="Times New Roman"/>
            <w:bCs/>
          </w:rPr>
          <w:t xml:space="preserve">здобувачу освіти          </w:t>
        </w:r>
        <w:r w:rsidR="005118A1" w:rsidRPr="00F96FB9">
          <w:rPr>
            <w:rFonts w:ascii="Times New Roman" w:eastAsia="Times New Roman" w:hAnsi="Times New Roman" w:cs="Times New Roman"/>
            <w:b/>
            <w:bCs/>
            <w:i/>
          </w:rPr>
          <w:t>Качуриній Владиславі Олександрівні</w:t>
        </w:r>
        <w:r w:rsidR="005118A1" w:rsidRPr="00F96FB9">
          <w:rPr>
            <w:rFonts w:ascii="Times New Roman" w:eastAsia="Times New Roman" w:hAnsi="Times New Roman" w:cs="Times New Roman"/>
            <w:bCs/>
          </w:rPr>
          <w:t xml:space="preserve">         </w:t>
        </w:r>
      </w:ins>
    </w:p>
    <w:p w14:paraId="65F5757A" w14:textId="77777777" w:rsidR="005118A1" w:rsidRPr="00F96FB9" w:rsidRDefault="005118A1" w:rsidP="005118A1">
      <w:pPr>
        <w:widowControl w:val="0"/>
        <w:autoSpaceDE w:val="0"/>
        <w:autoSpaceDN w:val="0"/>
        <w:spacing w:after="200" w:line="240" w:lineRule="auto"/>
        <w:jc w:val="center"/>
        <w:rPr>
          <w:ins w:id="139" w:author="Качуріна Владислава Олександрівна" w:date="2025-06-19T22:42:00Z"/>
          <w:rFonts w:ascii="Times New Roman" w:eastAsia="Times New Roman" w:hAnsi="Times New Roman" w:cs="Times New Roman"/>
        </w:rPr>
      </w:pPr>
      <w:ins w:id="140" w:author="Качуріна Владислава Олександрівна" w:date="2025-06-19T22:42:00Z">
        <w:r w:rsidRPr="00F96FB9">
          <w:rPr>
            <w:rFonts w:ascii="Times New Roman" w:eastAsia="Times New Roman" w:hAnsi="Times New Roman" w:cs="Times New Roman"/>
          </w:rPr>
          <w:t>(ПІБ)</w:t>
        </w:r>
      </w:ins>
    </w:p>
    <w:p w14:paraId="14A8BBAA" w14:textId="77777777" w:rsidR="005118A1" w:rsidRPr="00F96FB9" w:rsidRDefault="005118A1" w:rsidP="005118A1">
      <w:pPr>
        <w:widowControl w:val="0"/>
        <w:tabs>
          <w:tab w:val="left" w:pos="9289"/>
        </w:tabs>
        <w:autoSpaceDE w:val="0"/>
        <w:autoSpaceDN w:val="0"/>
        <w:spacing w:after="120" w:line="240" w:lineRule="auto"/>
        <w:ind w:left="210"/>
        <w:rPr>
          <w:ins w:id="141" w:author="Качуріна Владислава Олександрівна" w:date="2025-06-19T22:42:00Z"/>
          <w:rFonts w:ascii="Times New Roman" w:eastAsia="Times New Roman" w:hAnsi="Times New Roman" w:cs="Times New Roman"/>
          <w:u w:val="single"/>
        </w:rPr>
      </w:pPr>
      <w:ins w:id="142" w:author="Качуріна Владислава Олександрівна" w:date="2025-06-19T22:42:00Z">
        <w:r w:rsidRPr="00F96FB9">
          <w:rPr>
            <w:rFonts w:ascii="Times New Roman" w:eastAsia="Times New Roman" w:hAnsi="Times New Roman" w:cs="Times New Roman"/>
            <w:bCs/>
          </w:rPr>
          <w:t>академічної</w:t>
        </w:r>
        <w:r w:rsidRPr="00F96FB9">
          <w:rPr>
            <w:rFonts w:ascii="Times New Roman" w:eastAsia="Times New Roman" w:hAnsi="Times New Roman" w:cs="Times New Roman"/>
            <w:bCs/>
            <w:spacing w:val="-2"/>
          </w:rPr>
          <w:t xml:space="preserve"> </w:t>
        </w:r>
        <w:r w:rsidRPr="00F96FB9">
          <w:rPr>
            <w:rFonts w:ascii="Times New Roman" w:eastAsia="Times New Roman" w:hAnsi="Times New Roman" w:cs="Times New Roman"/>
            <w:bCs/>
          </w:rPr>
          <w:t>гру</w:t>
        </w:r>
        <w:r w:rsidRPr="00F96FB9">
          <w:rPr>
            <w:rFonts w:ascii="Times New Roman" w:eastAsia="Times New Roman" w:hAnsi="Times New Roman" w:cs="Times New Roman"/>
          </w:rPr>
          <w:t>пи</w:t>
        </w:r>
        <w:r w:rsidRPr="00F96FB9">
          <w:rPr>
            <w:rFonts w:ascii="Times New Roman" w:eastAsia="Times New Roman" w:hAnsi="Times New Roman" w:cs="Times New Roman"/>
            <w:u w:val="single"/>
          </w:rPr>
          <w:t xml:space="preserve">                           033-21-1 ІГСН</w:t>
        </w:r>
        <w:r w:rsidRPr="00F96FB9">
          <w:rPr>
            <w:rFonts w:ascii="Times New Roman" w:eastAsia="Times New Roman" w:hAnsi="Times New Roman" w:cs="Times New Roman"/>
            <w:u w:val="single"/>
          </w:rPr>
          <w:tab/>
        </w:r>
      </w:ins>
    </w:p>
    <w:p w14:paraId="28342347" w14:textId="77777777" w:rsidR="005118A1" w:rsidRPr="00F96FB9" w:rsidRDefault="005118A1" w:rsidP="005118A1">
      <w:pPr>
        <w:widowControl w:val="0"/>
        <w:tabs>
          <w:tab w:val="left" w:pos="9289"/>
        </w:tabs>
        <w:autoSpaceDE w:val="0"/>
        <w:autoSpaceDN w:val="0"/>
        <w:spacing w:line="275" w:lineRule="exact"/>
        <w:ind w:left="212"/>
        <w:rPr>
          <w:ins w:id="143" w:author="Качуріна Владислава Олександрівна" w:date="2025-06-19T22:42:00Z"/>
          <w:rFonts w:ascii="Times New Roman" w:eastAsia="Times New Roman" w:hAnsi="Times New Roman" w:cs="Times New Roman"/>
        </w:rPr>
      </w:pPr>
    </w:p>
    <w:p w14:paraId="733A2F4F" w14:textId="77777777" w:rsidR="005118A1" w:rsidRPr="00F96FB9" w:rsidRDefault="005118A1" w:rsidP="005118A1">
      <w:pPr>
        <w:widowControl w:val="0"/>
        <w:tabs>
          <w:tab w:val="left" w:pos="9289"/>
        </w:tabs>
        <w:autoSpaceDE w:val="0"/>
        <w:autoSpaceDN w:val="0"/>
        <w:spacing w:after="120" w:line="240" w:lineRule="auto"/>
        <w:ind w:left="210"/>
        <w:rPr>
          <w:ins w:id="144" w:author="Качуріна Владислава Олександрівна" w:date="2025-06-19T22:42:00Z"/>
          <w:rFonts w:ascii="Times New Roman" w:eastAsia="Times New Roman" w:hAnsi="Times New Roman" w:cs="Times New Roman"/>
          <w:u w:val="single"/>
        </w:rPr>
      </w:pPr>
      <w:ins w:id="145" w:author="Качуріна Владислава Олександрівна" w:date="2025-06-19T22:42:00Z">
        <w:r w:rsidRPr="00F96FB9">
          <w:rPr>
            <w:rFonts w:ascii="Times New Roman" w:eastAsia="Times New Roman" w:hAnsi="Times New Roman" w:cs="Times New Roman"/>
            <w:bCs/>
          </w:rPr>
          <w:t>спеціальності</w:t>
        </w:r>
        <w:r w:rsidRPr="00F96FB9">
          <w:rPr>
            <w:rFonts w:ascii="Times New Roman" w:eastAsia="Times New Roman" w:hAnsi="Times New Roman" w:cs="Times New Roman"/>
            <w:b/>
          </w:rPr>
          <w:t xml:space="preserve"> </w:t>
        </w:r>
        <w:r w:rsidRPr="00F96FB9">
          <w:rPr>
            <w:rFonts w:ascii="Times New Roman" w:eastAsia="Times New Roman" w:hAnsi="Times New Roman" w:cs="Times New Roman"/>
            <w:u w:val="single"/>
          </w:rPr>
          <w:t xml:space="preserve">                                033  Філософія</w:t>
        </w:r>
        <w:r w:rsidRPr="00F96FB9">
          <w:rPr>
            <w:rFonts w:ascii="Times New Roman" w:eastAsia="Times New Roman" w:hAnsi="Times New Roman" w:cs="Times New Roman"/>
            <w:u w:val="single"/>
          </w:rPr>
          <w:tab/>
        </w:r>
      </w:ins>
    </w:p>
    <w:p w14:paraId="1A35E5B5" w14:textId="77777777" w:rsidR="005118A1" w:rsidRPr="00F96FB9" w:rsidRDefault="005118A1" w:rsidP="005118A1">
      <w:pPr>
        <w:widowControl w:val="0"/>
        <w:tabs>
          <w:tab w:val="left" w:pos="9320"/>
        </w:tabs>
        <w:autoSpaceDE w:val="0"/>
        <w:autoSpaceDN w:val="0"/>
        <w:spacing w:line="275" w:lineRule="exact"/>
        <w:ind w:left="212"/>
        <w:rPr>
          <w:ins w:id="146" w:author="Качуріна Владислава Олександрівна" w:date="2025-06-19T22:42:00Z"/>
          <w:rFonts w:ascii="Times New Roman" w:eastAsia="Times New Roman" w:hAnsi="Times New Roman" w:cs="Times New Roman"/>
        </w:rPr>
      </w:pPr>
    </w:p>
    <w:p w14:paraId="20BA1BE9" w14:textId="77777777" w:rsidR="005118A1" w:rsidRPr="00F96FB9" w:rsidRDefault="005A27EC" w:rsidP="005118A1">
      <w:pPr>
        <w:widowControl w:val="0"/>
        <w:tabs>
          <w:tab w:val="left" w:pos="9289"/>
        </w:tabs>
        <w:autoSpaceDE w:val="0"/>
        <w:autoSpaceDN w:val="0"/>
        <w:spacing w:after="120" w:line="240" w:lineRule="auto"/>
        <w:ind w:left="210"/>
        <w:rPr>
          <w:ins w:id="147" w:author="Качуріна Владислава Олександрівна" w:date="2025-06-19T22:42:00Z"/>
          <w:rFonts w:ascii="Times New Roman" w:eastAsia="Times New Roman" w:hAnsi="Times New Roman" w:cs="Times New Roman"/>
        </w:rPr>
      </w:pPr>
      <w:ins w:id="148" w:author="Качуріна Владислава Олександрівна" w:date="2025-06-19T22:42:00Z">
        <w:r>
          <w:rPr>
            <w:rFonts w:ascii="Times New Roman" w:eastAsia="Times New Roman" w:hAnsi="Times New Roman" w:cs="Times New Roman"/>
            <w:bCs/>
            <w:noProof/>
          </w:rPr>
          <w:pict w14:anchorId="4FED187A">
            <v:line id="_x0000_s1054" style="position:absolute;left:0;text-align:left;z-index:251669504;visibility:visible;mso-position-horizontal:right;mso-position-horizontal-relative:margin;mso-width-relative:margin;mso-height-relative:margin" from="1980.3pt,14.5pt" to="2225.05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" strokecolor="windowText" strokeweight=".5pt">
              <v:stroke joinstyle="miter"/>
              <w10:wrap anchorx="margin"/>
            </v:line>
          </w:pict>
        </w:r>
        <w:r w:rsidR="005118A1" w:rsidRPr="00F96FB9">
          <w:rPr>
            <w:rFonts w:ascii="Times New Roman" w:eastAsia="Times New Roman" w:hAnsi="Times New Roman" w:cs="Times New Roman"/>
            <w:bCs/>
          </w:rPr>
          <w:t>за</w:t>
        </w:r>
        <w:r w:rsidR="005118A1" w:rsidRPr="00F96FB9">
          <w:rPr>
            <w:rFonts w:ascii="Times New Roman" w:eastAsia="Times New Roman" w:hAnsi="Times New Roman" w:cs="Times New Roman"/>
            <w:bCs/>
            <w:spacing w:val="-4"/>
          </w:rPr>
          <w:t xml:space="preserve"> </w:t>
        </w:r>
        <w:r w:rsidR="005118A1" w:rsidRPr="00F96FB9">
          <w:rPr>
            <w:rFonts w:ascii="Times New Roman" w:eastAsia="Times New Roman" w:hAnsi="Times New Roman" w:cs="Times New Roman"/>
            <w:bCs/>
          </w:rPr>
          <w:t>освітньо-професійною</w:t>
        </w:r>
        <w:r w:rsidR="005118A1" w:rsidRPr="00F96FB9">
          <w:rPr>
            <w:rFonts w:ascii="Times New Roman" w:eastAsia="Times New Roman" w:hAnsi="Times New Roman" w:cs="Times New Roman"/>
            <w:bCs/>
            <w:spacing w:val="-5"/>
          </w:rPr>
          <w:t xml:space="preserve"> </w:t>
        </w:r>
        <w:r w:rsidR="005118A1" w:rsidRPr="00F96FB9">
          <w:rPr>
            <w:rFonts w:ascii="Times New Roman" w:eastAsia="Times New Roman" w:hAnsi="Times New Roman" w:cs="Times New Roman"/>
            <w:bCs/>
          </w:rPr>
          <w:t>програмою</w:t>
        </w:r>
        <w:r w:rsidR="005118A1" w:rsidRPr="00F96FB9">
          <w:rPr>
            <w:rFonts w:ascii="Times New Roman" w:eastAsia="Times New Roman" w:hAnsi="Times New Roman" w:cs="Times New Roman"/>
            <w:b/>
            <w:spacing w:val="-1"/>
          </w:rPr>
          <w:t xml:space="preserve"> </w:t>
        </w:r>
        <w:r w:rsidR="005118A1" w:rsidRPr="00F96FB9">
          <w:rPr>
            <w:rFonts w:ascii="Times New Roman" w:eastAsia="Times New Roman" w:hAnsi="Times New Roman" w:cs="Times New Roman"/>
          </w:rPr>
          <w:t xml:space="preserve">                  Філософія</w:t>
        </w:r>
      </w:ins>
    </w:p>
    <w:p w14:paraId="1ECD743E" w14:textId="77777777" w:rsidR="005118A1" w:rsidRPr="00F96FB9" w:rsidRDefault="005118A1" w:rsidP="005118A1">
      <w:pPr>
        <w:widowControl w:val="0"/>
        <w:tabs>
          <w:tab w:val="left" w:pos="9359"/>
        </w:tabs>
        <w:autoSpaceDE w:val="0"/>
        <w:autoSpaceDN w:val="0"/>
        <w:spacing w:line="279" w:lineRule="exact"/>
        <w:rPr>
          <w:ins w:id="149" w:author="Качуріна Владислава Олександрівна" w:date="2025-06-19T22:42:00Z"/>
          <w:rFonts w:ascii="Times New Roman" w:eastAsia="Times New Roman" w:hAnsi="Times New Roman" w:cs="Times New Roman"/>
        </w:rPr>
      </w:pPr>
    </w:p>
    <w:p w14:paraId="4AF123A6" w14:textId="77777777" w:rsidR="005118A1" w:rsidRPr="00F96FB9" w:rsidRDefault="005118A1" w:rsidP="005118A1">
      <w:pPr>
        <w:widowControl w:val="0"/>
        <w:tabs>
          <w:tab w:val="left" w:pos="9258"/>
        </w:tabs>
        <w:autoSpaceDE w:val="0"/>
        <w:autoSpaceDN w:val="0"/>
        <w:spacing w:after="120" w:line="240" w:lineRule="auto"/>
        <w:ind w:left="210"/>
        <w:rPr>
          <w:ins w:id="150" w:author="Качуріна Владислава Олександрівна" w:date="2025-06-19T22:42:00Z"/>
          <w:rFonts w:ascii="Times New Roman" w:eastAsia="Times New Roman" w:hAnsi="Times New Roman" w:cs="Times New Roman"/>
          <w:bCs/>
        </w:rPr>
      </w:pPr>
      <w:ins w:id="151" w:author="Качуріна Владислава Олександрівна" w:date="2025-06-19T22:42:00Z">
        <w:r w:rsidRPr="00F96FB9">
          <w:rPr>
            <w:rFonts w:ascii="Times New Roman" w:eastAsia="Times New Roman" w:hAnsi="Times New Roman" w:cs="Times New Roman"/>
            <w:bCs/>
          </w:rPr>
          <w:t>на</w:t>
        </w:r>
        <w:r w:rsidRPr="00F96FB9">
          <w:rPr>
            <w:rFonts w:ascii="Times New Roman" w:eastAsia="Times New Roman" w:hAnsi="Times New Roman" w:cs="Times New Roman"/>
            <w:bCs/>
            <w:spacing w:val="-2"/>
          </w:rPr>
          <w:t xml:space="preserve"> </w:t>
        </w:r>
        <w:r w:rsidRPr="00F96FB9">
          <w:rPr>
            <w:rFonts w:ascii="Times New Roman" w:eastAsia="Times New Roman" w:hAnsi="Times New Roman" w:cs="Times New Roman"/>
            <w:bCs/>
          </w:rPr>
          <w:t xml:space="preserve">тему </w:t>
        </w:r>
        <w:r w:rsidRPr="00F96FB9">
          <w:rPr>
            <w:rFonts w:ascii="Times New Roman" w:eastAsia="Times New Roman" w:hAnsi="Times New Roman" w:cs="Times New Roman"/>
            <w:bCs/>
            <w:u w:val="single"/>
          </w:rPr>
          <w:t xml:space="preserve">      </w:t>
        </w:r>
        <w:r w:rsidRPr="00F96FB9">
          <w:rPr>
            <w:rFonts w:ascii="Times New Roman" w:eastAsia="Aptos" w:hAnsi="Times New Roman" w:cs="Times New Roman"/>
          </w:rPr>
          <w:t>Ідеали українського козацтва: телеологічний та гендерний аспекти (приклад бойових мистецтв)</w:t>
        </w:r>
        <w:r w:rsidRPr="00F96FB9">
          <w:rPr>
            <w:rFonts w:ascii="Times New Roman" w:eastAsia="Aptos" w:hAnsi="Times New Roman" w:cs="Times New Roman"/>
            <w:u w:val="single"/>
          </w:rPr>
          <w:t xml:space="preserve"> </w:t>
        </w:r>
      </w:ins>
    </w:p>
    <w:p w14:paraId="1FF168D4" w14:textId="77777777" w:rsidR="005118A1" w:rsidRPr="00F96FB9" w:rsidRDefault="005118A1" w:rsidP="005118A1">
      <w:pPr>
        <w:widowControl w:val="0"/>
        <w:autoSpaceDE w:val="0"/>
        <w:autoSpaceDN w:val="0"/>
        <w:spacing w:after="200" w:line="240" w:lineRule="auto"/>
        <w:ind w:right="533"/>
        <w:jc w:val="center"/>
        <w:rPr>
          <w:ins w:id="152" w:author="Качуріна Владислава Олександрівна" w:date="2025-06-19T22:42:00Z"/>
          <w:rFonts w:ascii="Times New Roman" w:eastAsia="Times New Roman" w:hAnsi="Times New Roman" w:cs="Times New Roman"/>
          <w:sz w:val="18"/>
          <w:szCs w:val="22"/>
        </w:rPr>
      </w:pPr>
      <w:ins w:id="153" w:author="Качуріна Владислава Олександрівна" w:date="2025-06-19T22:42:00Z">
        <w:r w:rsidRPr="00F96FB9">
          <w:rPr>
            <w:rFonts w:ascii="Times New Roman" w:eastAsia="Times New Roman" w:hAnsi="Times New Roman" w:cs="Times New Roman"/>
            <w:sz w:val="18"/>
            <w:szCs w:val="22"/>
          </w:rPr>
          <w:t>(назва</w:t>
        </w:r>
        <w:r w:rsidRPr="00F96FB9">
          <w:rPr>
            <w:rFonts w:ascii="Times New Roman" w:eastAsia="Times New Roman" w:hAnsi="Times New Roman" w:cs="Times New Roman"/>
            <w:spacing w:val="-4"/>
            <w:sz w:val="18"/>
            <w:szCs w:val="22"/>
          </w:rPr>
          <w:t xml:space="preserve"> </w:t>
        </w:r>
        <w:r w:rsidRPr="00F96FB9">
          <w:rPr>
            <w:rFonts w:ascii="Times New Roman" w:eastAsia="Times New Roman" w:hAnsi="Times New Roman" w:cs="Times New Roman"/>
            <w:sz w:val="18"/>
            <w:szCs w:val="22"/>
          </w:rPr>
          <w:t>за</w:t>
        </w:r>
        <w:r w:rsidRPr="00F96FB9">
          <w:rPr>
            <w:rFonts w:ascii="Times New Roman" w:eastAsia="Times New Roman" w:hAnsi="Times New Roman" w:cs="Times New Roman"/>
            <w:spacing w:val="-3"/>
            <w:sz w:val="18"/>
            <w:szCs w:val="22"/>
          </w:rPr>
          <w:t xml:space="preserve"> </w:t>
        </w:r>
        <w:r w:rsidRPr="00F96FB9">
          <w:rPr>
            <w:rFonts w:ascii="Times New Roman" w:eastAsia="Times New Roman" w:hAnsi="Times New Roman" w:cs="Times New Roman"/>
            <w:sz w:val="18"/>
            <w:szCs w:val="22"/>
          </w:rPr>
          <w:t>наказом</w:t>
        </w:r>
        <w:r w:rsidRPr="00F96FB9">
          <w:rPr>
            <w:rFonts w:ascii="Times New Roman" w:eastAsia="Times New Roman" w:hAnsi="Times New Roman" w:cs="Times New Roman"/>
            <w:spacing w:val="-1"/>
            <w:sz w:val="18"/>
            <w:szCs w:val="22"/>
          </w:rPr>
          <w:t xml:space="preserve"> </w:t>
        </w:r>
        <w:r w:rsidRPr="00F96FB9">
          <w:rPr>
            <w:rFonts w:ascii="Times New Roman" w:eastAsia="Times New Roman" w:hAnsi="Times New Roman" w:cs="Times New Roman"/>
            <w:sz w:val="18"/>
            <w:szCs w:val="22"/>
          </w:rPr>
          <w:t>ректора)</w:t>
        </w:r>
      </w:ins>
    </w:p>
    <w:p w14:paraId="0B4F5879" w14:textId="77777777" w:rsidR="005118A1" w:rsidRPr="00F96FB9" w:rsidRDefault="005A27EC" w:rsidP="005118A1">
      <w:pPr>
        <w:widowControl w:val="0"/>
        <w:tabs>
          <w:tab w:val="left" w:pos="8415"/>
          <w:tab w:val="left" w:pos="9243"/>
        </w:tabs>
        <w:autoSpaceDE w:val="0"/>
        <w:autoSpaceDN w:val="0"/>
        <w:spacing w:before="119" w:line="240" w:lineRule="auto"/>
        <w:ind w:left="212"/>
        <w:rPr>
          <w:ins w:id="154" w:author="Качуріна Владислава Олександрівна" w:date="2025-06-19T22:42:00Z"/>
          <w:rFonts w:ascii="Times New Roman" w:eastAsia="Times New Roman" w:hAnsi="Times New Roman" w:cs="Times New Roman"/>
        </w:rPr>
      </w:pPr>
      <w:ins w:id="155" w:author="Качуріна Владислава Олександрівна" w:date="2025-06-19T22:42:00Z">
        <w:r>
          <w:rPr>
            <w:rFonts w:ascii="Times New Roman" w:eastAsia="Times New Roman" w:hAnsi="Times New Roman" w:cs="Times New Roman"/>
            <w:noProof/>
          </w:rPr>
          <w:pict w14:anchorId="55D0E672">
            <v:line id="_x0000_s1061" style="position:absolute;left:0;text-align:left;z-index:251676672;visibility:visible;mso-position-horizontal:right;mso-position-horizontal-relative:margin;mso-width-relative:margin;mso-height-relative:margin" from="-107.2pt,12pt" to="-71.2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" strokecolor="windowText" strokeweight=".5pt">
              <v:stroke joinstyle="miter"/>
              <w10:wrap anchorx="margin"/>
            </v:line>
          </w:pict>
        </w:r>
        <w:r>
          <w:rPr>
            <w:rFonts w:ascii="Times New Roman" w:eastAsia="Times New Roman" w:hAnsi="Times New Roman" w:cs="Times New Roman"/>
            <w:noProof/>
          </w:rPr>
          <w:pict w14:anchorId="4A25935B">
            <v:line id="_x0000_s1060" style="position:absolute;left:0;text-align:left;z-index:251675648;visibility:visible" from="352.95pt,12.35pt" to="412.2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" strokecolor="windowText" strokeweight=".5pt">
              <v:stroke joinstyle="miter"/>
            </v:line>
          </w:pict>
        </w:r>
        <w:r w:rsidR="005118A1" w:rsidRPr="00F96FB9">
          <w:rPr>
            <w:rFonts w:ascii="Times New Roman" w:eastAsia="Times New Roman" w:hAnsi="Times New Roman" w:cs="Times New Roman"/>
          </w:rPr>
          <w:t>затверджену</w:t>
        </w:r>
        <w:r w:rsidR="005118A1" w:rsidRPr="00F96FB9">
          <w:rPr>
            <w:rFonts w:ascii="Times New Roman" w:eastAsia="Times New Roman" w:hAnsi="Times New Roman" w:cs="Times New Roman"/>
            <w:spacing w:val="-2"/>
          </w:rPr>
          <w:t xml:space="preserve"> </w:t>
        </w:r>
        <w:r w:rsidR="005118A1" w:rsidRPr="00F96FB9">
          <w:rPr>
            <w:rFonts w:ascii="Times New Roman" w:eastAsia="Times New Roman" w:hAnsi="Times New Roman" w:cs="Times New Roman"/>
          </w:rPr>
          <w:t>наказом</w:t>
        </w:r>
        <w:r w:rsidR="005118A1" w:rsidRPr="00F96FB9">
          <w:rPr>
            <w:rFonts w:ascii="Times New Roman" w:eastAsia="Times New Roman" w:hAnsi="Times New Roman" w:cs="Times New Roman"/>
            <w:spacing w:val="-2"/>
          </w:rPr>
          <w:t xml:space="preserve"> </w:t>
        </w:r>
        <w:r w:rsidR="005118A1" w:rsidRPr="00F96FB9">
          <w:rPr>
            <w:rFonts w:ascii="Times New Roman" w:eastAsia="Times New Roman" w:hAnsi="Times New Roman" w:cs="Times New Roman"/>
          </w:rPr>
          <w:t>ректора</w:t>
        </w:r>
        <w:r w:rsidR="005118A1" w:rsidRPr="00F96FB9">
          <w:rPr>
            <w:rFonts w:ascii="Times New Roman" w:eastAsia="Times New Roman" w:hAnsi="Times New Roman" w:cs="Times New Roman"/>
            <w:spacing w:val="-2"/>
          </w:rPr>
          <w:t xml:space="preserve"> </w:t>
        </w:r>
        <w:r w:rsidR="005118A1" w:rsidRPr="00F96FB9">
          <w:rPr>
            <w:rFonts w:ascii="Times New Roman" w:eastAsia="Times New Roman" w:hAnsi="Times New Roman" w:cs="Times New Roman"/>
          </w:rPr>
          <w:t>НТУ «Дніпровська</w:t>
        </w:r>
        <w:r w:rsidR="005118A1" w:rsidRPr="00F96FB9">
          <w:rPr>
            <w:rFonts w:ascii="Times New Roman" w:eastAsia="Times New Roman" w:hAnsi="Times New Roman" w:cs="Times New Roman"/>
            <w:spacing w:val="-2"/>
          </w:rPr>
          <w:t xml:space="preserve"> </w:t>
        </w:r>
        <w:r w:rsidR="005118A1" w:rsidRPr="00F96FB9">
          <w:rPr>
            <w:rFonts w:ascii="Times New Roman" w:eastAsia="Times New Roman" w:hAnsi="Times New Roman" w:cs="Times New Roman"/>
          </w:rPr>
          <w:t>політехніка»</w:t>
        </w:r>
        <w:r w:rsidR="005118A1" w:rsidRPr="00F96FB9">
          <w:rPr>
            <w:rFonts w:ascii="Times New Roman" w:eastAsia="Times New Roman" w:hAnsi="Times New Roman" w:cs="Times New Roman"/>
            <w:spacing w:val="-1"/>
          </w:rPr>
          <w:t xml:space="preserve"> </w:t>
        </w:r>
        <w:r w:rsidR="005118A1" w:rsidRPr="00F96FB9">
          <w:rPr>
            <w:rFonts w:ascii="Times New Roman" w:eastAsia="Times New Roman" w:hAnsi="Times New Roman" w:cs="Times New Roman"/>
          </w:rPr>
          <w:t>від 02.05.2025 р..№ 334-с</w:t>
        </w:r>
      </w:ins>
    </w:p>
    <w:p w14:paraId="7E01CA0F" w14:textId="77777777" w:rsidR="005118A1" w:rsidRPr="00F96FB9" w:rsidRDefault="005118A1" w:rsidP="005118A1">
      <w:pPr>
        <w:widowControl w:val="0"/>
        <w:autoSpaceDE w:val="0"/>
        <w:autoSpaceDN w:val="0"/>
        <w:spacing w:before="8" w:after="1" w:line="240" w:lineRule="auto"/>
        <w:rPr>
          <w:ins w:id="156" w:author="Качуріна Владислава Олександрівна" w:date="2025-06-19T22:42:00Z"/>
          <w:rFonts w:ascii="Times New Roman" w:eastAsia="Times New Roman" w:hAnsi="Times New Roman" w:cs="Times New Roman"/>
          <w:sz w:val="18"/>
          <w:szCs w:val="28"/>
        </w:rPr>
      </w:pPr>
    </w:p>
    <w:tbl>
      <w:tblPr>
        <w:tblStyle w:val="TableNormal"/>
        <w:tblW w:w="9241"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6"/>
        <w:gridCol w:w="4819"/>
        <w:gridCol w:w="2296"/>
      </w:tblGrid>
      <w:tr w:rsidR="005118A1" w:rsidRPr="00F96FB9" w14:paraId="4AD53D9B" w14:textId="77777777" w:rsidTr="00035E84">
        <w:trPr>
          <w:trHeight w:val="506"/>
          <w:ins w:id="157" w:author="Качуріна Владислава Олександрівна" w:date="2025-06-19T22:42:00Z"/>
        </w:trPr>
        <w:tc>
          <w:tcPr>
            <w:tcW w:w="2126" w:type="dxa"/>
          </w:tcPr>
          <w:p w14:paraId="25B192D1" w14:textId="77777777" w:rsidR="005118A1" w:rsidRPr="00F96FB9" w:rsidRDefault="005118A1" w:rsidP="00035E84">
            <w:pPr>
              <w:spacing w:before="125"/>
              <w:ind w:left="693"/>
              <w:rPr>
                <w:ins w:id="158" w:author="Качуріна Владислава Олександрівна" w:date="2025-06-19T22:42:00Z"/>
                <w:rFonts w:ascii="Times New Roman" w:eastAsia="Microsoft Sans Serif" w:hAnsi="Times New Roman" w:cs="Microsoft Sans Serif"/>
                <w:b/>
                <w:kern w:val="2"/>
              </w:rPr>
            </w:pPr>
            <w:ins w:id="159" w:author="Качуріна Владислава Олександрівна" w:date="2025-06-19T22:42:00Z">
              <w:r w:rsidRPr="00F96FB9">
                <w:rPr>
                  <w:rFonts w:ascii="Times New Roman" w:eastAsia="Microsoft Sans Serif" w:hAnsi="Times New Roman" w:cs="Microsoft Sans Serif"/>
                  <w:b/>
                  <w:kern w:val="2"/>
                </w:rPr>
                <w:t>Розділ</w:t>
              </w:r>
            </w:ins>
          </w:p>
        </w:tc>
        <w:tc>
          <w:tcPr>
            <w:tcW w:w="4819" w:type="dxa"/>
          </w:tcPr>
          <w:p w14:paraId="285A2F06" w14:textId="77777777" w:rsidR="005118A1" w:rsidRPr="00F96FB9" w:rsidRDefault="005118A1" w:rsidP="00035E84">
            <w:pPr>
              <w:spacing w:before="125"/>
              <w:ind w:left="2073" w:right="2162"/>
              <w:jc w:val="center"/>
              <w:rPr>
                <w:ins w:id="160" w:author="Качуріна Владислава Олександрівна" w:date="2025-06-19T22:42:00Z"/>
                <w:rFonts w:ascii="Times New Roman" w:eastAsia="Microsoft Sans Serif" w:hAnsi="Times New Roman" w:cs="Microsoft Sans Serif"/>
                <w:b/>
                <w:kern w:val="2"/>
              </w:rPr>
            </w:pPr>
            <w:ins w:id="161" w:author="Качуріна Владислава Олександрівна" w:date="2025-06-19T22:42:00Z">
              <w:r w:rsidRPr="00F96FB9">
                <w:rPr>
                  <w:rFonts w:ascii="Times New Roman" w:eastAsia="Microsoft Sans Serif" w:hAnsi="Times New Roman" w:cs="Microsoft Sans Serif"/>
                  <w:b/>
                  <w:kern w:val="2"/>
                </w:rPr>
                <w:t>Зміст</w:t>
              </w:r>
            </w:ins>
          </w:p>
        </w:tc>
        <w:tc>
          <w:tcPr>
            <w:tcW w:w="2296" w:type="dxa"/>
          </w:tcPr>
          <w:p w14:paraId="26CABD84" w14:textId="77777777" w:rsidR="005118A1" w:rsidRPr="00F96FB9" w:rsidRDefault="005118A1" w:rsidP="00035E84">
            <w:pPr>
              <w:spacing w:line="252" w:lineRule="exact"/>
              <w:ind w:left="480" w:right="553" w:firstLine="192"/>
              <w:rPr>
                <w:ins w:id="162" w:author="Качуріна Владислава Олександрівна" w:date="2025-06-19T22:42:00Z"/>
                <w:rFonts w:ascii="Times New Roman" w:eastAsia="Microsoft Sans Serif" w:hAnsi="Times New Roman" w:cs="Microsoft Sans Serif"/>
                <w:b/>
                <w:kern w:val="2"/>
              </w:rPr>
            </w:pPr>
            <w:ins w:id="163" w:author="Качуріна Владислава Олександрівна" w:date="2025-06-19T22:42:00Z">
              <w:r w:rsidRPr="00F96FB9">
                <w:rPr>
                  <w:rFonts w:ascii="Times New Roman" w:eastAsia="Microsoft Sans Serif" w:hAnsi="Times New Roman" w:cs="Microsoft Sans Serif"/>
                  <w:b/>
                  <w:kern w:val="2"/>
                </w:rPr>
                <w:t>Термін</w:t>
              </w:r>
              <w:r w:rsidRPr="00F96FB9">
                <w:rPr>
                  <w:rFonts w:ascii="Times New Roman" w:eastAsia="Microsoft Sans Serif" w:hAnsi="Times New Roman" w:cs="Microsoft Sans Serif"/>
                  <w:b/>
                  <w:spacing w:val="1"/>
                  <w:kern w:val="2"/>
                </w:rPr>
                <w:t xml:space="preserve"> </w:t>
              </w:r>
              <w:r w:rsidRPr="00F96FB9">
                <w:rPr>
                  <w:rFonts w:ascii="Times New Roman" w:eastAsia="Microsoft Sans Serif" w:hAnsi="Times New Roman" w:cs="Microsoft Sans Serif"/>
                  <w:b/>
                  <w:kern w:val="2"/>
                </w:rPr>
                <w:t>виконання</w:t>
              </w:r>
            </w:ins>
          </w:p>
        </w:tc>
      </w:tr>
      <w:tr w:rsidR="005118A1" w:rsidRPr="00F96FB9" w14:paraId="41DCDA5B" w14:textId="77777777" w:rsidTr="00035E84">
        <w:trPr>
          <w:trHeight w:val="642"/>
          <w:ins w:id="164" w:author="Качуріна Владислава Олександрівна" w:date="2025-06-19T22:42:00Z"/>
        </w:trPr>
        <w:tc>
          <w:tcPr>
            <w:tcW w:w="2126" w:type="dxa"/>
            <w:tcBorders>
              <w:top w:val="single" w:sz="4" w:space="0" w:color="000000"/>
              <w:left w:val="single" w:sz="4" w:space="0" w:color="000000"/>
              <w:bottom w:val="single" w:sz="4" w:space="0" w:color="000000"/>
              <w:right w:val="single" w:sz="4" w:space="0" w:color="000000"/>
            </w:tcBorders>
          </w:tcPr>
          <w:p w14:paraId="71A9362D" w14:textId="77777777" w:rsidR="005118A1" w:rsidRPr="00F96FB9" w:rsidRDefault="005118A1" w:rsidP="00035E84">
            <w:pPr>
              <w:rPr>
                <w:ins w:id="165" w:author="Качуріна Владислава Олександрівна" w:date="2025-06-19T22:42:00Z"/>
                <w:rFonts w:ascii="Times New Roman" w:eastAsia="Microsoft Sans Serif" w:hAnsi="Times New Roman" w:cs="Times New Roman"/>
                <w:kern w:val="2"/>
                <w:sz w:val="28"/>
                <w:szCs w:val="28"/>
              </w:rPr>
            </w:pPr>
            <w:ins w:id="166" w:author="Качуріна Владислава Олександрівна" w:date="2025-06-19T22:42:00Z">
              <w:r w:rsidRPr="00F96FB9">
                <w:rPr>
                  <w:rFonts w:ascii="Times New Roman" w:eastAsia="Microsoft Sans Serif" w:hAnsi="Times New Roman" w:cs="Times New Roman"/>
                  <w:kern w:val="2"/>
                  <w:sz w:val="28"/>
                  <w:szCs w:val="28"/>
                </w:rPr>
                <w:t>Розділ 1</w:t>
              </w:r>
            </w:ins>
          </w:p>
        </w:tc>
        <w:tc>
          <w:tcPr>
            <w:tcW w:w="4819" w:type="dxa"/>
            <w:tcBorders>
              <w:top w:val="single" w:sz="4" w:space="0" w:color="000000"/>
              <w:left w:val="single" w:sz="4" w:space="0" w:color="000000"/>
              <w:bottom w:val="single" w:sz="4" w:space="0" w:color="000000"/>
              <w:right w:val="single" w:sz="4" w:space="0" w:color="000000"/>
            </w:tcBorders>
          </w:tcPr>
          <w:p w14:paraId="03905882" w14:textId="77777777" w:rsidR="005118A1" w:rsidRPr="00F96FB9" w:rsidRDefault="005118A1" w:rsidP="00035E84">
            <w:pPr>
              <w:rPr>
                <w:ins w:id="167" w:author="Качуріна Владислава Олександрівна" w:date="2025-06-19T22:42:00Z"/>
                <w:rFonts w:ascii="Times New Roman" w:eastAsia="Microsoft Sans Serif" w:hAnsi="Microsoft Sans Serif" w:cs="Microsoft Sans Serif"/>
                <w:kern w:val="2"/>
              </w:rPr>
            </w:pPr>
            <w:ins w:id="168" w:author="Качуріна Владислава Олександрівна" w:date="2025-06-19T22:42:00Z">
              <w:r w:rsidRPr="00F96FB9">
                <w:rPr>
                  <w:rFonts w:ascii="Times New Roman" w:eastAsia="Times New Roman" w:hAnsi="Times New Roman" w:cs="Times New Roman"/>
                  <w:bCs/>
                  <w:i/>
                  <w:kern w:val="2"/>
                  <w:sz w:val="28"/>
                  <w:szCs w:val="28"/>
                </w:rPr>
                <w:t>Ідеали бойових мистецтв у контексті українського козацтва</w:t>
              </w:r>
            </w:ins>
          </w:p>
        </w:tc>
        <w:tc>
          <w:tcPr>
            <w:tcW w:w="2296" w:type="dxa"/>
            <w:tcBorders>
              <w:top w:val="single" w:sz="4" w:space="0" w:color="000000"/>
              <w:left w:val="single" w:sz="4" w:space="0" w:color="000000"/>
              <w:bottom w:val="single" w:sz="4" w:space="0" w:color="000000"/>
              <w:right w:val="single" w:sz="4" w:space="0" w:color="000000"/>
            </w:tcBorders>
          </w:tcPr>
          <w:p w14:paraId="53A025F4" w14:textId="77777777" w:rsidR="005118A1" w:rsidRPr="00F96FB9" w:rsidRDefault="005118A1" w:rsidP="00035E84">
            <w:pPr>
              <w:jc w:val="center"/>
              <w:rPr>
                <w:ins w:id="169" w:author="Качуріна Владислава Олександрівна" w:date="2025-06-19T22:42:00Z"/>
                <w:rFonts w:ascii="Times New Roman" w:eastAsia="Microsoft Sans Serif" w:hAnsi="Microsoft Sans Serif" w:cs="Microsoft Sans Serif"/>
                <w:kern w:val="2"/>
              </w:rPr>
            </w:pPr>
            <w:ins w:id="170" w:author="Качуріна Владислава Олександрівна" w:date="2025-06-19T22:42:00Z">
              <w:r w:rsidRPr="00F96FB9">
                <w:rPr>
                  <w:rFonts w:ascii="Times New Roman" w:eastAsia="Microsoft Sans Serif" w:hAnsi="Times New Roman" w:cs="Times New Roman"/>
                  <w:kern w:val="2"/>
                  <w:sz w:val="28"/>
                  <w:szCs w:val="28"/>
                </w:rPr>
                <w:t>Грудень 2024</w:t>
              </w:r>
            </w:ins>
          </w:p>
        </w:tc>
      </w:tr>
      <w:tr w:rsidR="005118A1" w:rsidRPr="00F96FB9" w14:paraId="13655C95" w14:textId="77777777" w:rsidTr="00035E84">
        <w:trPr>
          <w:trHeight w:val="645"/>
          <w:ins w:id="171" w:author="Качуріна Владислава Олександрівна" w:date="2025-06-19T22:42:00Z"/>
        </w:trPr>
        <w:tc>
          <w:tcPr>
            <w:tcW w:w="2126" w:type="dxa"/>
            <w:tcBorders>
              <w:top w:val="single" w:sz="4" w:space="0" w:color="000000"/>
              <w:left w:val="single" w:sz="4" w:space="0" w:color="000000"/>
              <w:bottom w:val="single" w:sz="4" w:space="0" w:color="000000"/>
              <w:right w:val="single" w:sz="4" w:space="0" w:color="000000"/>
            </w:tcBorders>
          </w:tcPr>
          <w:p w14:paraId="50B1B14B" w14:textId="77777777" w:rsidR="005118A1" w:rsidRPr="00F96FB9" w:rsidRDefault="005118A1" w:rsidP="00035E84">
            <w:pPr>
              <w:rPr>
                <w:ins w:id="172" w:author="Качуріна Владислава Олександрівна" w:date="2025-06-19T22:42:00Z"/>
                <w:rFonts w:ascii="Times New Roman" w:eastAsia="Microsoft Sans Serif" w:hAnsi="Times New Roman" w:cs="Times New Roman"/>
                <w:kern w:val="2"/>
                <w:sz w:val="28"/>
                <w:szCs w:val="28"/>
              </w:rPr>
            </w:pPr>
            <w:ins w:id="173" w:author="Качуріна Владислава Олександрівна" w:date="2025-06-19T22:42:00Z">
              <w:r w:rsidRPr="00F96FB9">
                <w:rPr>
                  <w:rFonts w:ascii="Times New Roman" w:eastAsia="Microsoft Sans Serif" w:hAnsi="Times New Roman" w:cs="Times New Roman"/>
                  <w:kern w:val="2"/>
                  <w:sz w:val="28"/>
                  <w:szCs w:val="28"/>
                </w:rPr>
                <w:t>Розділ 2</w:t>
              </w:r>
            </w:ins>
          </w:p>
        </w:tc>
        <w:tc>
          <w:tcPr>
            <w:tcW w:w="4819" w:type="dxa"/>
            <w:tcBorders>
              <w:top w:val="single" w:sz="4" w:space="0" w:color="000000"/>
              <w:left w:val="single" w:sz="4" w:space="0" w:color="000000"/>
              <w:bottom w:val="single" w:sz="4" w:space="0" w:color="000000"/>
              <w:right w:val="single" w:sz="4" w:space="0" w:color="000000"/>
            </w:tcBorders>
          </w:tcPr>
          <w:p w14:paraId="4BEB7B16" w14:textId="77777777" w:rsidR="005118A1" w:rsidRPr="00F96FB9" w:rsidRDefault="005118A1" w:rsidP="00035E84">
            <w:pPr>
              <w:widowControl/>
              <w:autoSpaceDE/>
              <w:autoSpaceDN/>
              <w:spacing w:after="160" w:line="279" w:lineRule="auto"/>
              <w:rPr>
                <w:ins w:id="174" w:author="Качуріна Владислава Олександрівна" w:date="2025-06-19T22:42:00Z"/>
                <w:rFonts w:ascii="Times New Roman" w:eastAsia="Microsoft Sans Serif" w:hAnsi="Microsoft Sans Serif" w:cs="Microsoft Sans Serif"/>
                <w:kern w:val="2"/>
                <w:lang w:val="ru-RU"/>
              </w:rPr>
            </w:pPr>
            <w:ins w:id="175" w:author="Качуріна Владислава Олександрівна" w:date="2025-06-19T22:42:00Z">
              <w:r w:rsidRPr="00F96FB9">
                <w:rPr>
                  <w:rFonts w:ascii="Times New Roman" w:eastAsia="Times New Roman" w:hAnsi="Times New Roman" w:cs="Times New Roman"/>
                  <w:bCs/>
                  <w:i/>
                  <w:kern w:val="2"/>
                  <w:sz w:val="28"/>
                  <w:szCs w:val="28"/>
                </w:rPr>
                <w:t>Телеологічний аспект бойових мистецтв козацтва</w:t>
              </w:r>
            </w:ins>
          </w:p>
        </w:tc>
        <w:tc>
          <w:tcPr>
            <w:tcW w:w="2296" w:type="dxa"/>
            <w:tcBorders>
              <w:top w:val="single" w:sz="4" w:space="0" w:color="000000"/>
              <w:left w:val="single" w:sz="4" w:space="0" w:color="000000"/>
              <w:bottom w:val="single" w:sz="4" w:space="0" w:color="000000"/>
              <w:right w:val="single" w:sz="4" w:space="0" w:color="000000"/>
            </w:tcBorders>
          </w:tcPr>
          <w:p w14:paraId="23DDE9F7" w14:textId="77777777" w:rsidR="005118A1" w:rsidRPr="00F96FB9" w:rsidRDefault="005118A1" w:rsidP="00035E84">
            <w:pPr>
              <w:jc w:val="center"/>
              <w:rPr>
                <w:ins w:id="176" w:author="Качуріна Владислава Олександрівна" w:date="2025-06-19T22:42:00Z"/>
                <w:rFonts w:ascii="Times New Roman" w:eastAsia="Microsoft Sans Serif" w:hAnsi="Microsoft Sans Serif" w:cs="Microsoft Sans Serif"/>
                <w:kern w:val="2"/>
              </w:rPr>
            </w:pPr>
            <w:ins w:id="177" w:author="Качуріна Владислава Олександрівна" w:date="2025-06-19T22:42:00Z">
              <w:r w:rsidRPr="00F96FB9">
                <w:rPr>
                  <w:rFonts w:ascii="Times New Roman" w:eastAsia="Microsoft Sans Serif" w:hAnsi="Times New Roman" w:cs="Times New Roman"/>
                  <w:kern w:val="2"/>
                  <w:sz w:val="28"/>
                  <w:szCs w:val="28"/>
                </w:rPr>
                <w:t>Січень 2025</w:t>
              </w:r>
            </w:ins>
          </w:p>
        </w:tc>
      </w:tr>
      <w:tr w:rsidR="005118A1" w:rsidRPr="00F96FB9" w14:paraId="78721DCF" w14:textId="77777777" w:rsidTr="00035E84">
        <w:trPr>
          <w:trHeight w:val="642"/>
          <w:ins w:id="178" w:author="Качуріна Владислава Олександрівна" w:date="2025-06-19T22:42:00Z"/>
        </w:trPr>
        <w:tc>
          <w:tcPr>
            <w:tcW w:w="2126" w:type="dxa"/>
            <w:tcBorders>
              <w:top w:val="single" w:sz="4" w:space="0" w:color="000000"/>
              <w:left w:val="single" w:sz="4" w:space="0" w:color="000000"/>
              <w:bottom w:val="single" w:sz="4" w:space="0" w:color="000000"/>
              <w:right w:val="single" w:sz="4" w:space="0" w:color="000000"/>
            </w:tcBorders>
          </w:tcPr>
          <w:p w14:paraId="329D8E48" w14:textId="77777777" w:rsidR="005118A1" w:rsidRPr="00F96FB9" w:rsidRDefault="005118A1" w:rsidP="00035E84">
            <w:pPr>
              <w:rPr>
                <w:ins w:id="179" w:author="Качуріна Владислава Олександрівна" w:date="2025-06-19T22:42:00Z"/>
                <w:rFonts w:ascii="Times New Roman" w:eastAsia="Microsoft Sans Serif" w:hAnsi="Times New Roman" w:cs="Times New Roman"/>
                <w:kern w:val="2"/>
                <w:sz w:val="28"/>
                <w:szCs w:val="28"/>
              </w:rPr>
            </w:pPr>
            <w:ins w:id="180" w:author="Качуріна Владислава Олександрівна" w:date="2025-06-19T22:42:00Z">
              <w:r w:rsidRPr="00F96FB9">
                <w:rPr>
                  <w:rFonts w:ascii="Times New Roman" w:eastAsia="Microsoft Sans Serif" w:hAnsi="Times New Roman" w:cs="Times New Roman"/>
                  <w:kern w:val="2"/>
                  <w:sz w:val="28"/>
                  <w:szCs w:val="28"/>
                </w:rPr>
                <w:t>Розділ 3</w:t>
              </w:r>
            </w:ins>
          </w:p>
        </w:tc>
        <w:tc>
          <w:tcPr>
            <w:tcW w:w="4819" w:type="dxa"/>
            <w:tcBorders>
              <w:top w:val="single" w:sz="4" w:space="0" w:color="000000"/>
              <w:left w:val="single" w:sz="4" w:space="0" w:color="000000"/>
              <w:bottom w:val="single" w:sz="4" w:space="0" w:color="000000"/>
              <w:right w:val="single" w:sz="4" w:space="0" w:color="000000"/>
            </w:tcBorders>
          </w:tcPr>
          <w:p w14:paraId="616824F0" w14:textId="77777777" w:rsidR="005118A1" w:rsidRPr="00F96FB9" w:rsidRDefault="005118A1" w:rsidP="00035E84">
            <w:pPr>
              <w:widowControl/>
              <w:autoSpaceDE/>
              <w:autoSpaceDN/>
              <w:spacing w:after="160" w:line="279" w:lineRule="auto"/>
              <w:rPr>
                <w:ins w:id="181" w:author="Качуріна Владислава Олександрівна" w:date="2025-06-19T22:42:00Z"/>
                <w:rFonts w:ascii="Times New Roman" w:eastAsia="Microsoft Sans Serif" w:hAnsi="Microsoft Sans Serif" w:cs="Microsoft Sans Serif"/>
                <w:kern w:val="2"/>
                <w:lang w:val="ru-RU"/>
              </w:rPr>
            </w:pPr>
            <w:ins w:id="182" w:author="Качуріна Владислава Олександрівна" w:date="2025-06-19T22:42:00Z">
              <w:r w:rsidRPr="00F96FB9">
                <w:rPr>
                  <w:rFonts w:ascii="Times New Roman" w:eastAsia="Times New Roman" w:hAnsi="Times New Roman" w:cs="Times New Roman"/>
                  <w:bCs/>
                  <w:i/>
                  <w:kern w:val="2"/>
                  <w:sz w:val="28"/>
                  <w:szCs w:val="28"/>
                </w:rPr>
                <w:t>Гендерний аспект у бойових мистецтвах козацької доби</w:t>
              </w:r>
              <w:r w:rsidRPr="00F96FB9">
                <w:rPr>
                  <w:rFonts w:ascii="Times New Roman" w:eastAsia="Microsoft Sans Serif" w:hAnsi="Times New Roman" w:cs="Times New Roman"/>
                  <w:kern w:val="2"/>
                  <w:sz w:val="28"/>
                  <w:szCs w:val="28"/>
                </w:rPr>
                <w:t xml:space="preserve"> </w:t>
              </w:r>
            </w:ins>
          </w:p>
        </w:tc>
        <w:tc>
          <w:tcPr>
            <w:tcW w:w="2296" w:type="dxa"/>
            <w:tcBorders>
              <w:top w:val="single" w:sz="4" w:space="0" w:color="000000"/>
              <w:left w:val="single" w:sz="4" w:space="0" w:color="000000"/>
              <w:bottom w:val="single" w:sz="4" w:space="0" w:color="000000"/>
              <w:right w:val="single" w:sz="4" w:space="0" w:color="000000"/>
            </w:tcBorders>
          </w:tcPr>
          <w:p w14:paraId="735E01A5" w14:textId="77777777" w:rsidR="005118A1" w:rsidRPr="00F96FB9" w:rsidRDefault="005118A1" w:rsidP="00035E84">
            <w:pPr>
              <w:jc w:val="center"/>
              <w:rPr>
                <w:ins w:id="183" w:author="Качуріна Владислава Олександрівна" w:date="2025-06-19T22:42:00Z"/>
                <w:rFonts w:ascii="Times New Roman" w:eastAsia="Microsoft Sans Serif" w:hAnsi="Microsoft Sans Serif" w:cs="Microsoft Sans Serif"/>
                <w:kern w:val="2"/>
              </w:rPr>
            </w:pPr>
            <w:ins w:id="184" w:author="Качуріна Владислава Олександрівна" w:date="2025-06-19T22:42:00Z">
              <w:r w:rsidRPr="00F96FB9">
                <w:rPr>
                  <w:rFonts w:ascii="Times New Roman" w:eastAsia="Microsoft Sans Serif" w:hAnsi="Times New Roman" w:cs="Times New Roman"/>
                  <w:kern w:val="2"/>
                  <w:sz w:val="28"/>
                  <w:szCs w:val="28"/>
                </w:rPr>
                <w:t>Травень 2025</w:t>
              </w:r>
            </w:ins>
          </w:p>
        </w:tc>
      </w:tr>
      <w:tr w:rsidR="005118A1" w:rsidRPr="00F96FB9" w14:paraId="081A60CA" w14:textId="77777777" w:rsidTr="00035E84">
        <w:trPr>
          <w:trHeight w:val="645"/>
          <w:ins w:id="185" w:author="Качуріна Владислава Олександрівна" w:date="2025-06-19T22:42:00Z"/>
        </w:trPr>
        <w:tc>
          <w:tcPr>
            <w:tcW w:w="2126" w:type="dxa"/>
            <w:tcBorders>
              <w:top w:val="single" w:sz="4" w:space="0" w:color="000000"/>
              <w:left w:val="single" w:sz="4" w:space="0" w:color="000000"/>
              <w:bottom w:val="single" w:sz="4" w:space="0" w:color="000000"/>
              <w:right w:val="single" w:sz="4" w:space="0" w:color="000000"/>
            </w:tcBorders>
          </w:tcPr>
          <w:p w14:paraId="4CEE8C9A" w14:textId="77777777" w:rsidR="005118A1" w:rsidRPr="00F96FB9" w:rsidRDefault="005118A1" w:rsidP="00035E84">
            <w:pPr>
              <w:rPr>
                <w:ins w:id="186" w:author="Качуріна Владислава Олександрівна" w:date="2025-06-19T22:42:00Z"/>
                <w:rFonts w:ascii="Times New Roman" w:eastAsia="Microsoft Sans Serif" w:hAnsi="Times New Roman" w:cs="Times New Roman"/>
                <w:kern w:val="2"/>
                <w:sz w:val="28"/>
                <w:szCs w:val="28"/>
              </w:rPr>
            </w:pPr>
            <w:ins w:id="187" w:author="Качуріна Владислава Олександрівна" w:date="2025-06-19T22:42:00Z">
              <w:r w:rsidRPr="00F96FB9">
                <w:rPr>
                  <w:rFonts w:ascii="Times New Roman" w:eastAsia="Microsoft Sans Serif" w:hAnsi="Times New Roman" w:cs="Times New Roman"/>
                  <w:kern w:val="2"/>
                  <w:sz w:val="28"/>
                  <w:szCs w:val="28"/>
                </w:rPr>
                <w:t>Загальні висновки, вступ</w:t>
              </w:r>
            </w:ins>
          </w:p>
        </w:tc>
        <w:tc>
          <w:tcPr>
            <w:tcW w:w="4819" w:type="dxa"/>
            <w:tcBorders>
              <w:top w:val="single" w:sz="4" w:space="0" w:color="000000"/>
              <w:left w:val="single" w:sz="4" w:space="0" w:color="000000"/>
              <w:bottom w:val="single" w:sz="4" w:space="0" w:color="000000"/>
              <w:right w:val="single" w:sz="4" w:space="0" w:color="000000"/>
            </w:tcBorders>
          </w:tcPr>
          <w:p w14:paraId="7694DA44" w14:textId="77777777" w:rsidR="005118A1" w:rsidRPr="00F96FB9" w:rsidRDefault="005118A1" w:rsidP="00035E84">
            <w:pPr>
              <w:rPr>
                <w:ins w:id="188" w:author="Качуріна Владислава Олександрівна" w:date="2025-06-19T22:42:00Z"/>
                <w:rFonts w:ascii="Times New Roman" w:eastAsia="Microsoft Sans Serif" w:hAnsi="Microsoft Sans Serif" w:cs="Microsoft Sans Serif"/>
                <w:kern w:val="2"/>
              </w:rPr>
            </w:pPr>
          </w:p>
        </w:tc>
        <w:tc>
          <w:tcPr>
            <w:tcW w:w="2296" w:type="dxa"/>
            <w:tcBorders>
              <w:top w:val="single" w:sz="4" w:space="0" w:color="000000"/>
              <w:left w:val="single" w:sz="4" w:space="0" w:color="000000"/>
              <w:bottom w:val="single" w:sz="4" w:space="0" w:color="000000"/>
              <w:right w:val="single" w:sz="4" w:space="0" w:color="000000"/>
            </w:tcBorders>
          </w:tcPr>
          <w:p w14:paraId="4786593D" w14:textId="77777777" w:rsidR="005118A1" w:rsidRPr="00F96FB9" w:rsidRDefault="005118A1" w:rsidP="00035E84">
            <w:pPr>
              <w:jc w:val="center"/>
              <w:rPr>
                <w:ins w:id="189" w:author="Качуріна Владислава Олександрівна" w:date="2025-06-19T22:42:00Z"/>
                <w:rFonts w:ascii="Times New Roman" w:eastAsia="Microsoft Sans Serif" w:hAnsi="Microsoft Sans Serif" w:cs="Microsoft Sans Serif"/>
                <w:kern w:val="2"/>
              </w:rPr>
            </w:pPr>
            <w:ins w:id="190" w:author="Качуріна Владислава Олександрівна" w:date="2025-06-19T22:42:00Z">
              <w:r w:rsidRPr="00F96FB9">
                <w:rPr>
                  <w:rFonts w:ascii="Times New Roman" w:eastAsia="Microsoft Sans Serif" w:hAnsi="Times New Roman" w:cs="Times New Roman"/>
                  <w:kern w:val="2"/>
                  <w:sz w:val="28"/>
                  <w:szCs w:val="28"/>
                </w:rPr>
                <w:t>Червень 2025</w:t>
              </w:r>
            </w:ins>
          </w:p>
        </w:tc>
      </w:tr>
    </w:tbl>
    <w:p w14:paraId="76FFE0DF" w14:textId="40DEA6CB" w:rsidR="005118A1" w:rsidRPr="00F96FB9" w:rsidRDefault="005A27EC" w:rsidP="005118A1">
      <w:pPr>
        <w:widowControl w:val="0"/>
        <w:tabs>
          <w:tab w:val="left" w:pos="3613"/>
          <w:tab w:val="left" w:pos="5773"/>
          <w:tab w:val="left" w:pos="6073"/>
          <w:tab w:val="left" w:pos="8593"/>
        </w:tabs>
        <w:autoSpaceDE w:val="0"/>
        <w:autoSpaceDN w:val="0"/>
        <w:spacing w:line="240" w:lineRule="auto"/>
        <w:rPr>
          <w:ins w:id="191" w:author="Качуріна Владислава Олександрівна" w:date="2025-06-19T22:42:00Z"/>
          <w:rFonts w:ascii="Times New Roman" w:eastAsia="Times New Roman" w:hAnsi="Times New Roman" w:cs="Times New Roman"/>
          <w:bCs/>
          <w:sz w:val="28"/>
          <w:szCs w:val="28"/>
        </w:rPr>
      </w:pPr>
      <w:ins w:id="192" w:author="Качуріна Владислава Олександрівна" w:date="2025-06-19T22:42:00Z">
        <w:r>
          <w:rPr>
            <w:rFonts w:ascii="Times New Roman" w:eastAsia="Times New Roman" w:hAnsi="Times New Roman" w:cs="Times New Roman"/>
            <w:b/>
            <w:noProof/>
            <w:szCs w:val="22"/>
          </w:rPr>
          <w:pict w14:anchorId="1E92F223">
            <v:line id="_x0000_s1057" style="position:absolute;left:0;text-align:left;flip:y;z-index:251672576;visibility:visible;mso-position-horizontal:right;mso-position-horizontal-relative:margin;mso-position-vertical-relative:text;mso-width-relative:margin;mso-height-relative:margin" from="1100.3pt,13.5pt" to="1257.05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" strokecolor="windowText" strokeweight=".5pt">
              <v:stroke joinstyle="miter"/>
              <w10:wrap anchorx="margin"/>
            </v:line>
          </w:pict>
        </w:r>
        <w:r w:rsidR="005118A1" w:rsidRPr="00F96FB9">
          <w:rPr>
            <w:rFonts w:ascii="Times New Roman" w:eastAsia="Times New Roman" w:hAnsi="Times New Roman" w:cs="Times New Roman"/>
            <w:bCs/>
            <w:sz w:val="28"/>
            <w:szCs w:val="28"/>
          </w:rPr>
          <w:t xml:space="preserve">        </w:t>
        </w:r>
        <w:r w:rsidR="005118A1" w:rsidRPr="00F96FB9">
          <w:rPr>
            <w:rFonts w:ascii="Times New Roman" w:eastAsia="Times New Roman" w:hAnsi="Times New Roman" w:cs="Times New Roman"/>
            <w:bCs/>
            <w:sz w:val="28"/>
            <w:szCs w:val="28"/>
          </w:rPr>
          <w:br/>
          <w:t xml:space="preserve">        Завдання</w:t>
        </w:r>
        <w:r w:rsidR="005118A1" w:rsidRPr="00F96FB9">
          <w:rPr>
            <w:rFonts w:ascii="Times New Roman" w:eastAsia="Times New Roman" w:hAnsi="Times New Roman" w:cs="Times New Roman"/>
            <w:bCs/>
            <w:spacing w:val="-4"/>
            <w:sz w:val="28"/>
            <w:szCs w:val="28"/>
          </w:rPr>
          <w:t xml:space="preserve"> </w:t>
        </w:r>
        <w:r w:rsidR="005118A1" w:rsidRPr="00F96FB9">
          <w:rPr>
            <w:rFonts w:ascii="Times New Roman" w:eastAsia="Times New Roman" w:hAnsi="Times New Roman" w:cs="Times New Roman"/>
            <w:bCs/>
            <w:sz w:val="28"/>
            <w:szCs w:val="28"/>
          </w:rPr>
          <w:t>видано</w:t>
        </w:r>
        <w:r w:rsidR="005118A1" w:rsidRPr="00F96FB9">
          <w:rPr>
            <w:rFonts w:ascii="Times New Roman" w:eastAsia="Times New Roman" w:hAnsi="Times New Roman" w:cs="Times New Roman"/>
            <w:bCs/>
            <w:sz w:val="28"/>
            <w:szCs w:val="28"/>
          </w:rPr>
          <w:tab/>
        </w:r>
        <w:r w:rsidR="005118A1" w:rsidRPr="00F96FB9">
          <w:rPr>
            <w:rFonts w:ascii="Times New Roman" w:eastAsia="Times New Roman" w:hAnsi="Times New Roman" w:cs="Times New Roman"/>
            <w:bCs/>
            <w:sz w:val="28"/>
            <w:szCs w:val="28"/>
            <w:u w:val="single"/>
          </w:rPr>
          <w:t xml:space="preserve"> </w:t>
        </w:r>
        <w:r w:rsidR="005118A1" w:rsidRPr="00F96FB9">
          <w:rPr>
            <w:rFonts w:ascii="Times New Roman" w:eastAsia="Times New Roman" w:hAnsi="Times New Roman" w:cs="Times New Roman"/>
            <w:bCs/>
            <w:sz w:val="28"/>
            <w:szCs w:val="28"/>
            <w:u w:val="single"/>
          </w:rPr>
          <w:tab/>
        </w:r>
        <w:r w:rsidR="005118A1" w:rsidRPr="00F96FB9">
          <w:rPr>
            <w:rFonts w:ascii="Times New Roman" w:eastAsia="Times New Roman" w:hAnsi="Times New Roman" w:cs="Times New Roman"/>
            <w:bCs/>
            <w:sz w:val="28"/>
            <w:szCs w:val="28"/>
            <w:u w:val="single"/>
          </w:rPr>
          <w:tab/>
          <w:t xml:space="preserve"> </w:t>
        </w:r>
      </w:ins>
      <w:ins w:id="193" w:author="Качуріна Владислава Олександрівна" w:date="2025-06-19T22:45:00Z">
        <w:r w:rsidR="00023359">
          <w:rPr>
            <w:rFonts w:ascii="Times New Roman" w:eastAsia="Times New Roman" w:hAnsi="Times New Roman" w:cs="Times New Roman"/>
            <w:bCs/>
            <w:sz w:val="28"/>
            <w:szCs w:val="28"/>
            <w:u w:val="single"/>
          </w:rPr>
          <w:t xml:space="preserve">   </w:t>
        </w:r>
      </w:ins>
      <w:ins w:id="194" w:author="Качуріна Владислава Олександрівна" w:date="2025-06-19T22:42:00Z">
        <w:r w:rsidR="005118A1" w:rsidRPr="00F96FB9">
          <w:rPr>
            <w:rFonts w:ascii="Times New Roman" w:eastAsia="Times New Roman" w:hAnsi="Times New Roman" w:cs="Times New Roman"/>
            <w:bCs/>
            <w:sz w:val="28"/>
            <w:szCs w:val="28"/>
            <w:u w:val="single"/>
          </w:rPr>
          <w:t xml:space="preserve">   </w:t>
        </w:r>
        <w:r w:rsidR="005118A1" w:rsidRPr="00F96FB9">
          <w:rPr>
            <w:rFonts w:ascii="Times New Roman" w:eastAsia="Times New Roman" w:hAnsi="Times New Roman" w:cs="Times New Roman"/>
            <w:bCs/>
            <w:i/>
            <w:sz w:val="28"/>
            <w:szCs w:val="28"/>
            <w:u w:val="single"/>
          </w:rPr>
          <w:t>Денис ЖАДЯЄВ</w:t>
        </w:r>
        <w:r w:rsidR="005118A1" w:rsidRPr="00F96FB9">
          <w:rPr>
            <w:rFonts w:ascii="Times New Roman" w:eastAsia="Times New Roman" w:hAnsi="Times New Roman" w:cs="Times New Roman"/>
            <w:bCs/>
            <w:sz w:val="28"/>
            <w:szCs w:val="28"/>
            <w:u w:val="single"/>
          </w:rPr>
          <w:t xml:space="preserve">   </w:t>
        </w:r>
      </w:ins>
    </w:p>
    <w:p w14:paraId="5162D3C1" w14:textId="77777777" w:rsidR="005118A1" w:rsidRPr="00F96FB9" w:rsidRDefault="005118A1" w:rsidP="005118A1">
      <w:pPr>
        <w:widowControl w:val="0"/>
        <w:tabs>
          <w:tab w:val="left" w:pos="7067"/>
        </w:tabs>
        <w:autoSpaceDE w:val="0"/>
        <w:autoSpaceDN w:val="0"/>
        <w:spacing w:before="1" w:line="206" w:lineRule="exact"/>
        <w:ind w:left="4021"/>
        <w:rPr>
          <w:ins w:id="195" w:author="Качуріна Владислава Олександрівна" w:date="2025-06-19T22:42:00Z"/>
          <w:rFonts w:ascii="Times New Roman" w:eastAsia="Times New Roman" w:hAnsi="Times New Roman" w:cs="Times New Roman"/>
          <w:sz w:val="18"/>
          <w:szCs w:val="22"/>
        </w:rPr>
      </w:pPr>
      <w:ins w:id="196" w:author="Качуріна Владислава Олександрівна" w:date="2025-06-19T22:42:00Z">
        <w:r w:rsidRPr="00F96FB9">
          <w:rPr>
            <w:rFonts w:ascii="Times New Roman" w:eastAsia="Times New Roman" w:hAnsi="Times New Roman" w:cs="Times New Roman"/>
            <w:sz w:val="18"/>
            <w:szCs w:val="22"/>
          </w:rPr>
          <w:t>(підпис</w:t>
        </w:r>
        <w:r w:rsidRPr="00F96FB9">
          <w:rPr>
            <w:rFonts w:ascii="Times New Roman" w:eastAsia="Times New Roman" w:hAnsi="Times New Roman" w:cs="Times New Roman"/>
            <w:spacing w:val="-4"/>
            <w:sz w:val="18"/>
            <w:szCs w:val="22"/>
          </w:rPr>
          <w:t xml:space="preserve"> </w:t>
        </w:r>
        <w:r w:rsidRPr="00F96FB9">
          <w:rPr>
            <w:rFonts w:ascii="Times New Roman" w:eastAsia="Times New Roman" w:hAnsi="Times New Roman" w:cs="Times New Roman"/>
            <w:sz w:val="18"/>
            <w:szCs w:val="22"/>
          </w:rPr>
          <w:t xml:space="preserve">керівника)                               (ім'я, </w:t>
        </w:r>
        <w:r w:rsidRPr="00F96FB9">
          <w:rPr>
            <w:rFonts w:ascii="Times New Roman" w:eastAsia="Times New Roman" w:hAnsi="Times New Roman" w:cs="Times New Roman"/>
            <w:sz w:val="16"/>
            <w:szCs w:val="16"/>
          </w:rPr>
          <w:t>ПРІЗВИЩЕ)</w:t>
        </w:r>
      </w:ins>
    </w:p>
    <w:p w14:paraId="57627FFC" w14:textId="77777777" w:rsidR="005118A1" w:rsidRPr="00F96FB9" w:rsidRDefault="005A27EC" w:rsidP="005118A1">
      <w:pPr>
        <w:widowControl w:val="0"/>
        <w:tabs>
          <w:tab w:val="left" w:pos="4033"/>
        </w:tabs>
        <w:autoSpaceDE w:val="0"/>
        <w:autoSpaceDN w:val="0"/>
        <w:spacing w:after="140" w:line="240" w:lineRule="auto"/>
        <w:rPr>
          <w:ins w:id="197" w:author="Качуріна Владислава Олександрівна" w:date="2025-06-19T22:42:00Z"/>
          <w:rFonts w:ascii="Times New Roman" w:eastAsia="Times New Roman" w:hAnsi="Times New Roman" w:cs="Times New Roman"/>
          <w:szCs w:val="22"/>
        </w:rPr>
      </w:pPr>
      <w:ins w:id="198" w:author="Качуріна Владислава Олександрівна" w:date="2025-06-19T22:42:00Z">
        <w:r>
          <w:rPr>
            <w:rFonts w:ascii="Times New Roman" w:eastAsia="Times New Roman" w:hAnsi="Times New Roman" w:cs="Times New Roman"/>
            <w:b/>
            <w:noProof/>
            <w:szCs w:val="22"/>
          </w:rPr>
          <w:pict w14:anchorId="065FE7A9">
            <v:line id="_x0000_s1058" style="position:absolute;left:0;text-align:left;flip:y;z-index:251673600;visibility:visible;mso-position-horizontal-relative:margin;mso-width-relative:margin;mso-height-relative:margin" from="108.75pt,14.25pt" to="265.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" strokecolor="windowText" strokeweight=".5pt">
              <v:stroke joinstyle="miter"/>
              <w10:wrap anchorx="margin"/>
            </v:line>
          </w:pict>
        </w:r>
        <w:r w:rsidR="005118A1" w:rsidRPr="00F96FB9">
          <w:rPr>
            <w:rFonts w:ascii="Times New Roman" w:eastAsia="Times New Roman" w:hAnsi="Times New Roman" w:cs="Times New Roman"/>
            <w:bCs/>
            <w:sz w:val="28"/>
            <w:szCs w:val="28"/>
          </w:rPr>
          <w:t xml:space="preserve">        Дата</w:t>
        </w:r>
        <w:r w:rsidR="005118A1" w:rsidRPr="00F96FB9">
          <w:rPr>
            <w:rFonts w:ascii="Times New Roman" w:eastAsia="Times New Roman" w:hAnsi="Times New Roman" w:cs="Times New Roman"/>
            <w:bCs/>
            <w:spacing w:val="-1"/>
            <w:sz w:val="28"/>
            <w:szCs w:val="28"/>
          </w:rPr>
          <w:t xml:space="preserve"> </w:t>
        </w:r>
        <w:r w:rsidR="005118A1" w:rsidRPr="00F96FB9">
          <w:rPr>
            <w:rFonts w:ascii="Times New Roman" w:eastAsia="Times New Roman" w:hAnsi="Times New Roman" w:cs="Times New Roman"/>
            <w:bCs/>
            <w:sz w:val="28"/>
            <w:szCs w:val="28"/>
          </w:rPr>
          <w:t>видачі</w:t>
        </w:r>
        <w:r w:rsidR="005118A1" w:rsidRPr="00F96FB9">
          <w:rPr>
            <w:rFonts w:ascii="Times New Roman" w:eastAsia="Times New Roman" w:hAnsi="Times New Roman" w:cs="Times New Roman"/>
            <w:b/>
            <w:spacing w:val="-5"/>
            <w:szCs w:val="22"/>
          </w:rPr>
          <w:t xml:space="preserve"> </w:t>
        </w:r>
        <w:r w:rsidR="005118A1" w:rsidRPr="00F96FB9">
          <w:rPr>
            <w:rFonts w:ascii="Times New Roman" w:eastAsia="Times New Roman" w:hAnsi="Times New Roman" w:cs="Times New Roman"/>
            <w:szCs w:val="22"/>
            <w:u w:val="single"/>
          </w:rPr>
          <w:t xml:space="preserve">                                                                                   20.08.2024</w:t>
        </w:r>
      </w:ins>
    </w:p>
    <w:p w14:paraId="78D4BD76" w14:textId="355A72F0" w:rsidR="005118A1" w:rsidRPr="00F96FB9" w:rsidRDefault="005A27EC" w:rsidP="005118A1">
      <w:pPr>
        <w:widowControl w:val="0"/>
        <w:tabs>
          <w:tab w:val="left" w:pos="6978"/>
        </w:tabs>
        <w:autoSpaceDE w:val="0"/>
        <w:autoSpaceDN w:val="0"/>
        <w:spacing w:line="240" w:lineRule="auto"/>
        <w:rPr>
          <w:ins w:id="199" w:author="Качуріна Владислава Олександрівна" w:date="2025-06-19T22:42:00Z"/>
          <w:rFonts w:ascii="Times New Roman" w:eastAsia="Times New Roman" w:hAnsi="Times New Roman" w:cs="Times New Roman"/>
          <w:bCs/>
          <w:sz w:val="28"/>
          <w:szCs w:val="28"/>
        </w:rPr>
      </w:pPr>
      <w:ins w:id="200" w:author="Качуріна Владислава Олександрівна" w:date="2025-06-19T22:42:00Z">
        <w:r>
          <w:rPr>
            <w:rFonts w:ascii="Times New Roman" w:eastAsia="Times New Roman" w:hAnsi="Times New Roman" w:cs="Times New Roman"/>
            <w:b/>
            <w:noProof/>
            <w:szCs w:val="22"/>
          </w:rPr>
          <w:pict w14:anchorId="2846E1B0">
            <v:line id="_x0000_s1059" style="position:absolute;left:0;text-align:left;z-index:251674624;visibility:visible;mso-position-horizontal-relative:margin;mso-width-relative:margin;mso-height-relative:margin" from="329.25pt,14.2pt" to="438.7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" strokecolor="windowText" strokeweight=".5pt">
              <v:stroke joinstyle="miter"/>
              <w10:wrap anchorx="margin"/>
            </v:line>
          </w:pict>
        </w:r>
        <w:r w:rsidR="005118A1" w:rsidRPr="00F96FB9">
          <w:rPr>
            <w:rFonts w:ascii="Times New Roman" w:eastAsia="Times New Roman" w:hAnsi="Times New Roman" w:cs="Times New Roman"/>
            <w:b/>
            <w:szCs w:val="22"/>
          </w:rPr>
          <w:t xml:space="preserve">         </w:t>
        </w:r>
        <w:r w:rsidR="005118A1" w:rsidRPr="00F96FB9">
          <w:rPr>
            <w:rFonts w:ascii="Times New Roman" w:eastAsia="Times New Roman" w:hAnsi="Times New Roman" w:cs="Times New Roman"/>
            <w:bCs/>
            <w:sz w:val="28"/>
            <w:szCs w:val="28"/>
          </w:rPr>
          <w:t>Дата</w:t>
        </w:r>
        <w:r w:rsidR="005118A1" w:rsidRPr="00F96FB9">
          <w:rPr>
            <w:rFonts w:ascii="Times New Roman" w:eastAsia="Times New Roman" w:hAnsi="Times New Roman" w:cs="Times New Roman"/>
            <w:bCs/>
            <w:spacing w:val="-3"/>
            <w:sz w:val="28"/>
            <w:szCs w:val="28"/>
          </w:rPr>
          <w:t xml:space="preserve"> </w:t>
        </w:r>
        <w:r w:rsidR="005118A1" w:rsidRPr="00F96FB9">
          <w:rPr>
            <w:rFonts w:ascii="Times New Roman" w:eastAsia="Times New Roman" w:hAnsi="Times New Roman" w:cs="Times New Roman"/>
            <w:bCs/>
            <w:sz w:val="28"/>
            <w:szCs w:val="28"/>
          </w:rPr>
          <w:t>подання</w:t>
        </w:r>
        <w:r w:rsidR="005118A1" w:rsidRPr="00F96FB9">
          <w:rPr>
            <w:rFonts w:ascii="Times New Roman" w:eastAsia="Times New Roman" w:hAnsi="Times New Roman" w:cs="Times New Roman"/>
            <w:bCs/>
            <w:spacing w:val="-3"/>
            <w:sz w:val="28"/>
            <w:szCs w:val="28"/>
          </w:rPr>
          <w:t xml:space="preserve"> </w:t>
        </w:r>
        <w:r w:rsidR="005118A1" w:rsidRPr="00F96FB9">
          <w:rPr>
            <w:rFonts w:ascii="Times New Roman" w:eastAsia="Times New Roman" w:hAnsi="Times New Roman" w:cs="Times New Roman"/>
            <w:bCs/>
            <w:sz w:val="28"/>
            <w:szCs w:val="28"/>
          </w:rPr>
          <w:t>до</w:t>
        </w:r>
        <w:r w:rsidR="005118A1" w:rsidRPr="00F96FB9">
          <w:rPr>
            <w:rFonts w:ascii="Times New Roman" w:eastAsia="Times New Roman" w:hAnsi="Times New Roman" w:cs="Times New Roman"/>
            <w:bCs/>
            <w:spacing w:val="-2"/>
            <w:sz w:val="28"/>
            <w:szCs w:val="28"/>
          </w:rPr>
          <w:t xml:space="preserve"> </w:t>
        </w:r>
        <w:r w:rsidR="005118A1" w:rsidRPr="00F96FB9">
          <w:rPr>
            <w:rFonts w:ascii="Times New Roman" w:eastAsia="Times New Roman" w:hAnsi="Times New Roman" w:cs="Times New Roman"/>
            <w:bCs/>
            <w:sz w:val="28"/>
            <w:szCs w:val="28"/>
          </w:rPr>
          <w:t>екзаменаційної</w:t>
        </w:r>
        <w:r w:rsidR="005118A1" w:rsidRPr="00F96FB9">
          <w:rPr>
            <w:rFonts w:ascii="Times New Roman" w:eastAsia="Times New Roman" w:hAnsi="Times New Roman" w:cs="Times New Roman"/>
            <w:bCs/>
            <w:spacing w:val="-4"/>
            <w:sz w:val="28"/>
            <w:szCs w:val="28"/>
          </w:rPr>
          <w:t xml:space="preserve"> </w:t>
        </w:r>
        <w:r w:rsidR="00023359">
          <w:rPr>
            <w:rFonts w:ascii="Times New Roman" w:eastAsia="Times New Roman" w:hAnsi="Times New Roman" w:cs="Times New Roman"/>
            <w:bCs/>
            <w:sz w:val="28"/>
            <w:szCs w:val="28"/>
          </w:rPr>
          <w:t xml:space="preserve">комісії                    </w:t>
        </w:r>
        <w:r w:rsidR="005118A1" w:rsidRPr="00F96FB9">
          <w:rPr>
            <w:rFonts w:ascii="Times New Roman" w:eastAsia="Times New Roman" w:hAnsi="Times New Roman" w:cs="Times New Roman"/>
            <w:bCs/>
          </w:rPr>
          <w:t>20.06.2025</w:t>
        </w:r>
      </w:ins>
    </w:p>
    <w:p w14:paraId="14754CAF" w14:textId="2C738B9A" w:rsidR="005118A1" w:rsidRPr="00F96FB9" w:rsidRDefault="005A27EC" w:rsidP="005118A1">
      <w:pPr>
        <w:widowControl w:val="0"/>
        <w:tabs>
          <w:tab w:val="left" w:pos="5116"/>
          <w:tab w:val="left" w:pos="5608"/>
          <w:tab w:val="left" w:pos="8549"/>
        </w:tabs>
        <w:autoSpaceDE w:val="0"/>
        <w:autoSpaceDN w:val="0"/>
        <w:spacing w:before="121" w:line="322" w:lineRule="exact"/>
        <w:rPr>
          <w:ins w:id="201" w:author="Качуріна Владислава Олександрівна" w:date="2025-06-19T22:42:00Z"/>
          <w:rFonts w:ascii="Times New Roman" w:eastAsia="Times New Roman" w:hAnsi="Times New Roman" w:cs="Times New Roman"/>
          <w:bCs/>
          <w:sz w:val="28"/>
          <w:szCs w:val="28"/>
        </w:rPr>
      </w:pPr>
      <w:ins w:id="202" w:author="Качуріна Владислава Олександрівна" w:date="2025-06-19T22:42:00Z">
        <w:r>
          <w:rPr>
            <w:rFonts w:ascii="Times New Roman" w:eastAsia="Times New Roman" w:hAnsi="Times New Roman" w:cs="Times New Roman"/>
            <w:bCs/>
            <w:noProof/>
            <w:sz w:val="28"/>
            <w:szCs w:val="28"/>
          </w:rPr>
          <w:pict w14:anchorId="424CE59E">
            <v:line id="_x0000_s1055" style="position:absolute;left:0;text-align:left;z-index:251670528;visibility:visible;mso-width-relative:margin;mso-height-relative:margin" from="205.1pt,21.05pt" to="307.6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" strokecolor="windowText" strokeweight=".5pt">
              <v:stroke joinstyle="miter"/>
            </v:line>
          </w:pict>
        </w:r>
        <w:r>
          <w:rPr>
            <w:rFonts w:ascii="Times New Roman" w:eastAsia="Times New Roman" w:hAnsi="Times New Roman" w:cs="Times New Roman"/>
            <w:b/>
            <w:noProof/>
            <w:szCs w:val="22"/>
          </w:rPr>
          <w:pict w14:anchorId="1B11BF95">
            <v:line id="_x0000_s1056" style="position:absolute;left:0;text-align:left;flip:y;z-index:251671552;visibility:visible;mso-width-relative:margin;mso-height-relative:margin" from="314.15pt,20.3pt" to="470.9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" strokeweight=".5pt">
              <v:stroke joinstyle="miter"/>
            </v:line>
          </w:pict>
        </w:r>
        <w:r w:rsidR="005118A1" w:rsidRPr="00F96FB9">
          <w:rPr>
            <w:rFonts w:ascii="Times New Roman" w:eastAsia="Times New Roman" w:hAnsi="Times New Roman" w:cs="Times New Roman"/>
            <w:bCs/>
            <w:sz w:val="28"/>
            <w:szCs w:val="28"/>
          </w:rPr>
          <w:t xml:space="preserve">        Прийнято</w:t>
        </w:r>
        <w:r w:rsidR="005118A1" w:rsidRPr="00F96FB9">
          <w:rPr>
            <w:rFonts w:ascii="Times New Roman" w:eastAsia="Times New Roman" w:hAnsi="Times New Roman" w:cs="Times New Roman"/>
            <w:bCs/>
            <w:spacing w:val="-2"/>
            <w:sz w:val="28"/>
            <w:szCs w:val="28"/>
          </w:rPr>
          <w:t xml:space="preserve"> </w:t>
        </w:r>
        <w:r w:rsidR="005118A1" w:rsidRPr="00F96FB9">
          <w:rPr>
            <w:rFonts w:ascii="Times New Roman" w:eastAsia="Times New Roman" w:hAnsi="Times New Roman" w:cs="Times New Roman"/>
            <w:bCs/>
            <w:sz w:val="28"/>
            <w:szCs w:val="28"/>
          </w:rPr>
          <w:t>до</w:t>
        </w:r>
        <w:r w:rsidR="005118A1" w:rsidRPr="00F96FB9">
          <w:rPr>
            <w:rFonts w:ascii="Times New Roman" w:eastAsia="Times New Roman" w:hAnsi="Times New Roman" w:cs="Times New Roman"/>
            <w:bCs/>
            <w:spacing w:val="-2"/>
            <w:sz w:val="28"/>
            <w:szCs w:val="28"/>
          </w:rPr>
          <w:t xml:space="preserve"> </w:t>
        </w:r>
        <w:r w:rsidR="005118A1" w:rsidRPr="00F96FB9">
          <w:rPr>
            <w:rFonts w:ascii="Times New Roman" w:eastAsia="Times New Roman" w:hAnsi="Times New Roman" w:cs="Times New Roman"/>
            <w:bCs/>
            <w:sz w:val="28"/>
            <w:szCs w:val="28"/>
          </w:rPr>
          <w:t xml:space="preserve">виконання    </w:t>
        </w:r>
        <w:r w:rsidR="005118A1" w:rsidRPr="00F96FB9">
          <w:rPr>
            <w:rFonts w:ascii="Times New Roman" w:eastAsia="Times New Roman" w:hAnsi="Times New Roman" w:cs="Times New Roman"/>
            <w:bCs/>
            <w:sz w:val="28"/>
            <w:szCs w:val="28"/>
          </w:rPr>
          <w:tab/>
          <w:t xml:space="preserve">      </w:t>
        </w:r>
      </w:ins>
      <w:ins w:id="203" w:author="Качуріна Владислава Олександрівна" w:date="2025-06-19T22:44:00Z">
        <w:r w:rsidR="00023359">
          <w:rPr>
            <w:rFonts w:ascii="Times New Roman" w:eastAsia="Times New Roman" w:hAnsi="Times New Roman" w:cs="Times New Roman"/>
            <w:bCs/>
            <w:sz w:val="28"/>
            <w:szCs w:val="28"/>
          </w:rPr>
          <w:t xml:space="preserve">           </w:t>
        </w:r>
      </w:ins>
      <w:ins w:id="204" w:author="Качуріна Владислава Олександрівна" w:date="2025-06-19T22:42:00Z">
        <w:r w:rsidR="005118A1" w:rsidRPr="00F96FB9">
          <w:rPr>
            <w:rFonts w:ascii="Times New Roman" w:eastAsia="Times New Roman" w:hAnsi="Times New Roman" w:cs="Times New Roman"/>
            <w:bCs/>
            <w:i/>
            <w:sz w:val="28"/>
            <w:szCs w:val="28"/>
          </w:rPr>
          <w:t>Владислава КАЧУРІНА</w:t>
        </w:r>
        <w:r w:rsidR="005118A1" w:rsidRPr="00F96FB9">
          <w:rPr>
            <w:rFonts w:ascii="Times New Roman" w:eastAsia="Times New Roman" w:hAnsi="Times New Roman" w:cs="Times New Roman"/>
            <w:bCs/>
            <w:sz w:val="28"/>
            <w:szCs w:val="28"/>
          </w:rPr>
          <w:t xml:space="preserve"> </w:t>
        </w:r>
      </w:ins>
    </w:p>
    <w:p w14:paraId="730B8FF1" w14:textId="62373981" w:rsidR="005118A1" w:rsidRPr="00F96FB9" w:rsidRDefault="005118A1" w:rsidP="005118A1">
      <w:pPr>
        <w:widowControl w:val="0"/>
        <w:tabs>
          <w:tab w:val="left" w:pos="7012"/>
        </w:tabs>
        <w:autoSpaceDE w:val="0"/>
        <w:autoSpaceDN w:val="0"/>
        <w:spacing w:line="207" w:lineRule="exact"/>
        <w:ind w:left="4086"/>
        <w:rPr>
          <w:ins w:id="205" w:author="Качуріна Владислава Олександрівна" w:date="2025-06-19T22:42:00Z"/>
          <w:rFonts w:ascii="Times New Roman" w:eastAsia="Times New Roman" w:hAnsi="Times New Roman" w:cs="Times New Roman"/>
          <w:sz w:val="16"/>
          <w:szCs w:val="16"/>
        </w:rPr>
      </w:pPr>
      <w:ins w:id="206" w:author="Качуріна Владислава Олександрівна" w:date="2025-06-19T22:42:00Z">
        <w:r w:rsidRPr="00F96FB9">
          <w:rPr>
            <w:rFonts w:ascii="Times New Roman" w:eastAsia="Times New Roman" w:hAnsi="Times New Roman" w:cs="Times New Roman"/>
            <w:sz w:val="18"/>
            <w:szCs w:val="22"/>
          </w:rPr>
          <w:t xml:space="preserve">  (підпис</w:t>
        </w:r>
        <w:r w:rsidRPr="00F96FB9">
          <w:rPr>
            <w:rFonts w:ascii="Times New Roman" w:eastAsia="Times New Roman" w:hAnsi="Times New Roman" w:cs="Times New Roman"/>
            <w:spacing w:val="-4"/>
            <w:sz w:val="18"/>
            <w:szCs w:val="22"/>
          </w:rPr>
          <w:t xml:space="preserve"> </w:t>
        </w:r>
        <w:r w:rsidRPr="00F96FB9">
          <w:rPr>
            <w:rFonts w:ascii="Times New Roman" w:eastAsia="Times New Roman" w:hAnsi="Times New Roman" w:cs="Times New Roman"/>
            <w:sz w:val="18"/>
            <w:szCs w:val="22"/>
          </w:rPr>
          <w:t>здобувача освіти)</w:t>
        </w:r>
        <w:r w:rsidRPr="00F96FB9">
          <w:rPr>
            <w:rFonts w:ascii="Times New Roman" w:eastAsia="Times New Roman" w:hAnsi="Times New Roman" w:cs="Times New Roman"/>
            <w:sz w:val="18"/>
            <w:szCs w:val="22"/>
          </w:rPr>
          <w:tab/>
          <w:t xml:space="preserve"> (ім'я, </w:t>
        </w:r>
        <w:r w:rsidRPr="00F96FB9">
          <w:rPr>
            <w:rFonts w:ascii="Times New Roman" w:eastAsia="Times New Roman" w:hAnsi="Times New Roman" w:cs="Times New Roman"/>
            <w:sz w:val="16"/>
            <w:szCs w:val="16"/>
          </w:rPr>
          <w:t>ПРІЗВИЩЕ)</w:t>
        </w:r>
      </w:ins>
    </w:p>
    <w:p w14:paraId="1C9E3761" w14:textId="324B124D" w:rsidR="00542F57" w:rsidRPr="00255CA5" w:rsidDel="005118A1" w:rsidRDefault="00542F57" w:rsidP="00542F57">
      <w:pPr>
        <w:widowControl w:val="0"/>
        <w:autoSpaceDE w:val="0"/>
        <w:autoSpaceDN w:val="0"/>
        <w:spacing w:before="5" w:after="80" w:line="240" w:lineRule="auto"/>
        <w:jc w:val="center"/>
        <w:rPr>
          <w:ins w:id="207" w:author="Denys Zhadiaiev" w:date="2025-06-05T13:36:00Z"/>
          <w:del w:id="208" w:author="Качуріна Владислава Олександрівна" w:date="2025-06-19T22:42:00Z"/>
          <w:rFonts w:ascii="Times New Roman" w:eastAsia="Times New Roman" w:hAnsi="Times New Roman" w:cs="Times New Roman"/>
          <w:spacing w:val="1"/>
          <w:sz w:val="28"/>
          <w:szCs w:val="28"/>
        </w:rPr>
      </w:pPr>
      <w:ins w:id="209" w:author="Denys Zhadiaiev" w:date="2025-06-05T13:36:00Z">
        <w:del w:id="210" w:author="Качуріна Владислава Олександрівна" w:date="2025-06-19T22:42:00Z">
          <w:r w:rsidRPr="00255CA5" w:rsidDel="005118A1">
            <w:rPr>
              <w:rFonts w:ascii="Times New Roman" w:eastAsia="Times New Roman" w:hAnsi="Times New Roman" w:cs="Times New Roman"/>
              <w:sz w:val="28"/>
              <w:szCs w:val="28"/>
            </w:rPr>
            <w:lastRenderedPageBreak/>
            <w:delText>Міністерство освіти і науки України</w:delText>
          </w:r>
        </w:del>
      </w:ins>
    </w:p>
    <w:p w14:paraId="7CBF36A9" w14:textId="4D7A10A7" w:rsidR="00542F57" w:rsidRPr="00255CA5" w:rsidDel="005118A1" w:rsidRDefault="00542F57" w:rsidP="00542F57">
      <w:pPr>
        <w:widowControl w:val="0"/>
        <w:autoSpaceDE w:val="0"/>
        <w:autoSpaceDN w:val="0"/>
        <w:spacing w:before="5" w:after="80" w:line="240" w:lineRule="auto"/>
        <w:jc w:val="center"/>
        <w:rPr>
          <w:ins w:id="211" w:author="Denys Zhadiaiev" w:date="2025-06-05T13:36:00Z"/>
          <w:del w:id="212" w:author="Качуріна Владислава Олександрівна" w:date="2025-06-19T22:42:00Z"/>
          <w:rFonts w:ascii="Times New Roman" w:eastAsia="Times New Roman" w:hAnsi="Times New Roman" w:cs="Times New Roman"/>
          <w:sz w:val="28"/>
          <w:szCs w:val="28"/>
        </w:rPr>
      </w:pPr>
      <w:ins w:id="213" w:author="Denys Zhadiaiev" w:date="2025-06-05T13:36:00Z">
        <w:del w:id="214" w:author="Качуріна Владислава Олександрівна" w:date="2025-06-19T22:42:00Z">
          <w:r w:rsidRPr="00255CA5" w:rsidDel="005118A1">
            <w:rPr>
              <w:rFonts w:ascii="Times New Roman" w:eastAsia="Times New Roman" w:hAnsi="Times New Roman" w:cs="Times New Roman"/>
              <w:sz w:val="28"/>
              <w:szCs w:val="28"/>
            </w:rPr>
            <w:delText>Національний</w:delText>
          </w:r>
          <w:r w:rsidRPr="00255CA5" w:rsidDel="005118A1">
            <w:rPr>
              <w:rFonts w:ascii="Times New Roman" w:eastAsia="Times New Roman" w:hAnsi="Times New Roman" w:cs="Times New Roman"/>
              <w:spacing w:val="-3"/>
              <w:sz w:val="28"/>
              <w:szCs w:val="28"/>
            </w:rPr>
            <w:delText xml:space="preserve"> </w:delText>
          </w:r>
          <w:r w:rsidRPr="00255CA5" w:rsidDel="005118A1">
            <w:rPr>
              <w:rFonts w:ascii="Times New Roman" w:eastAsia="Times New Roman" w:hAnsi="Times New Roman" w:cs="Times New Roman"/>
              <w:sz w:val="28"/>
              <w:szCs w:val="28"/>
            </w:rPr>
            <w:delText>технічний</w:delText>
          </w:r>
          <w:r w:rsidRPr="00255CA5" w:rsidDel="005118A1">
            <w:rPr>
              <w:rFonts w:ascii="Times New Roman" w:eastAsia="Times New Roman" w:hAnsi="Times New Roman" w:cs="Times New Roman"/>
              <w:spacing w:val="-3"/>
              <w:sz w:val="28"/>
              <w:szCs w:val="28"/>
            </w:rPr>
            <w:delText xml:space="preserve"> </w:delText>
          </w:r>
          <w:r w:rsidRPr="00255CA5" w:rsidDel="005118A1">
            <w:rPr>
              <w:rFonts w:ascii="Times New Roman" w:eastAsia="Times New Roman" w:hAnsi="Times New Roman" w:cs="Times New Roman"/>
              <w:sz w:val="28"/>
              <w:szCs w:val="28"/>
            </w:rPr>
            <w:delText>університет</w:delText>
          </w:r>
        </w:del>
      </w:ins>
    </w:p>
    <w:p w14:paraId="4EA0FAF6" w14:textId="75198CA2" w:rsidR="00542F57" w:rsidRPr="00255CA5" w:rsidDel="005118A1" w:rsidRDefault="00542F57" w:rsidP="00542F57">
      <w:pPr>
        <w:widowControl w:val="0"/>
        <w:autoSpaceDE w:val="0"/>
        <w:autoSpaceDN w:val="0"/>
        <w:spacing w:after="80" w:line="240" w:lineRule="auto"/>
        <w:jc w:val="center"/>
        <w:rPr>
          <w:ins w:id="215" w:author="Denys Zhadiaiev" w:date="2025-06-05T13:36:00Z"/>
          <w:del w:id="216" w:author="Качуріна Владислава Олександрівна" w:date="2025-06-19T22:42:00Z"/>
          <w:rFonts w:ascii="Times New Roman" w:eastAsia="Times New Roman" w:hAnsi="Times New Roman" w:cs="Times New Roman"/>
          <w:sz w:val="28"/>
          <w:szCs w:val="28"/>
        </w:rPr>
      </w:pPr>
      <w:ins w:id="217" w:author="Denys Zhadiaiev" w:date="2025-06-05T13:36:00Z">
        <w:del w:id="218" w:author="Качуріна Владислава Олександрівна" w:date="2025-06-19T22:42:00Z">
          <w:r w:rsidRPr="00255CA5" w:rsidDel="005118A1">
            <w:rPr>
              <w:rFonts w:ascii="Times New Roman" w:eastAsia="Times New Roman" w:hAnsi="Times New Roman" w:cs="Times New Roman"/>
              <w:sz w:val="28"/>
              <w:szCs w:val="28"/>
            </w:rPr>
            <w:delText>«Дніпровська</w:delText>
          </w:r>
          <w:r w:rsidRPr="00255CA5" w:rsidDel="005118A1">
            <w:rPr>
              <w:rFonts w:ascii="Times New Roman" w:eastAsia="Times New Roman" w:hAnsi="Times New Roman" w:cs="Times New Roman"/>
              <w:spacing w:val="-4"/>
              <w:sz w:val="28"/>
              <w:szCs w:val="28"/>
            </w:rPr>
            <w:delText xml:space="preserve"> </w:delText>
          </w:r>
          <w:r w:rsidRPr="00255CA5" w:rsidDel="005118A1">
            <w:rPr>
              <w:rFonts w:ascii="Times New Roman" w:eastAsia="Times New Roman" w:hAnsi="Times New Roman" w:cs="Times New Roman"/>
              <w:sz w:val="28"/>
              <w:szCs w:val="28"/>
            </w:rPr>
            <w:delText>політехніка</w:delText>
          </w:r>
        </w:del>
      </w:ins>
    </w:p>
    <w:p w14:paraId="10C89C17" w14:textId="5F72ADB0" w:rsidR="00542F57" w:rsidRPr="00255CA5" w:rsidDel="005118A1" w:rsidRDefault="00542F57" w:rsidP="00542F57">
      <w:pPr>
        <w:widowControl w:val="0"/>
        <w:autoSpaceDE w:val="0"/>
        <w:autoSpaceDN w:val="0"/>
        <w:spacing w:after="80" w:line="240" w:lineRule="auto"/>
        <w:jc w:val="center"/>
        <w:rPr>
          <w:ins w:id="219" w:author="Denys Zhadiaiev" w:date="2025-06-05T13:36:00Z"/>
          <w:del w:id="220" w:author="Качуріна Владислава Олександрівна" w:date="2025-06-19T22:42:00Z"/>
          <w:rFonts w:ascii="Times New Roman" w:eastAsia="Times New Roman" w:hAnsi="Times New Roman" w:cs="Times New Roman"/>
          <w:sz w:val="28"/>
          <w:szCs w:val="28"/>
        </w:rPr>
      </w:pPr>
      <w:ins w:id="221" w:author="Denys Zhadiaiev" w:date="2025-06-05T13:36:00Z">
        <w:del w:id="222" w:author="Качуріна Владислава Олександрівна" w:date="2025-06-19T22:42:00Z">
          <w:r w:rsidRPr="00255CA5" w:rsidDel="005118A1">
            <w:rPr>
              <w:rFonts w:ascii="Times New Roman" w:eastAsia="Times New Roman" w:hAnsi="Times New Roman" w:cs="Times New Roman"/>
              <w:sz w:val="28"/>
              <w:szCs w:val="28"/>
            </w:rPr>
            <w:delText>Навчально-науковий інститут гуманiтарних i соцiальних наук</w:delText>
          </w:r>
          <w:r w:rsidRPr="00255CA5" w:rsidDel="005118A1">
            <w:rPr>
              <w:rFonts w:ascii="Times New Roman" w:eastAsia="Times New Roman" w:hAnsi="Times New Roman" w:cs="Times New Roman"/>
              <w:b/>
              <w:bCs/>
              <w:color w:val="000000"/>
              <w:sz w:val="28"/>
              <w:szCs w:val="28"/>
            </w:rPr>
            <w:delText> </w:delText>
          </w:r>
          <w:r w:rsidRPr="00255CA5" w:rsidDel="005118A1">
            <w:rPr>
              <w:rFonts w:ascii="Times New Roman" w:eastAsia="Times New Roman" w:hAnsi="Times New Roman" w:cs="Times New Roman"/>
              <w:b/>
              <w:bCs/>
              <w:color w:val="000000"/>
              <w:sz w:val="28"/>
              <w:szCs w:val="28"/>
            </w:rPr>
            <w:br/>
          </w:r>
          <w:r w:rsidRPr="00255CA5" w:rsidDel="005118A1">
            <w:rPr>
              <w:rFonts w:ascii="Times New Roman" w:eastAsia="Times New Roman" w:hAnsi="Times New Roman" w:cs="Times New Roman"/>
              <w:sz w:val="28"/>
              <w:szCs w:val="28"/>
            </w:rPr>
            <w:delText>Кафедра</w:delText>
          </w:r>
          <w:r w:rsidRPr="00255CA5" w:rsidDel="005118A1">
            <w:rPr>
              <w:rFonts w:ascii="Times New Roman" w:eastAsia="Times New Roman" w:hAnsi="Times New Roman" w:cs="Times New Roman"/>
              <w:sz w:val="28"/>
              <w:szCs w:val="28"/>
              <w:u w:val="single"/>
            </w:rPr>
            <w:delText xml:space="preserve"> </w:delText>
          </w:r>
          <w:r w:rsidRPr="00255CA5" w:rsidDel="005118A1">
            <w:rPr>
              <w:rFonts w:ascii="Times New Roman" w:eastAsia="Times New Roman" w:hAnsi="Times New Roman" w:cs="Times New Roman"/>
              <w:sz w:val="28"/>
              <w:szCs w:val="28"/>
            </w:rPr>
            <w:delText>філософії і педагогіки</w:delText>
          </w:r>
        </w:del>
      </w:ins>
    </w:p>
    <w:p w14:paraId="7B18E755" w14:textId="45435321" w:rsidR="00542F57" w:rsidRPr="00255CA5" w:rsidDel="005118A1" w:rsidRDefault="00542F57" w:rsidP="00542F57">
      <w:pPr>
        <w:keepNext/>
        <w:keepLines/>
        <w:spacing w:before="480" w:line="322" w:lineRule="exact"/>
        <w:ind w:left="724" w:right="745"/>
        <w:jc w:val="center"/>
        <w:outlineLvl w:val="0"/>
        <w:rPr>
          <w:ins w:id="223" w:author="Denys Zhadiaiev" w:date="2025-06-05T13:36:00Z"/>
          <w:del w:id="224" w:author="Качуріна Владислава Олександрівна" w:date="2025-06-19T22:42:00Z"/>
          <w:rFonts w:ascii="Times New Roman" w:eastAsia="Times New Roman" w:hAnsi="Times New Roman" w:cs="Times New Roman"/>
          <w:sz w:val="28"/>
          <w:szCs w:val="28"/>
          <w:rPrChange w:id="225" w:author="Качуріна Владислава Олександрівна" w:date="2025-06-19T20:52:00Z">
            <w:rPr>
              <w:ins w:id="226" w:author="Denys Zhadiaiev" w:date="2025-06-05T13:36:00Z"/>
              <w:del w:id="227" w:author="Качуріна Владислава Олександрівна" w:date="2025-06-19T22:42:00Z"/>
              <w:rFonts w:ascii="Times New Roman" w:eastAsia="Times New Roman" w:hAnsi="Times New Roman" w:cs="Times New Roman"/>
              <w:sz w:val="36"/>
              <w:szCs w:val="36"/>
            </w:rPr>
          </w:rPrChange>
        </w:rPr>
      </w:pPr>
      <w:ins w:id="228" w:author="Denys Zhadiaiev" w:date="2025-06-05T13:36:00Z">
        <w:del w:id="229" w:author="Качуріна Владислава Олександрівна" w:date="2025-06-19T22:42:00Z">
          <w:r w:rsidRPr="00255CA5" w:rsidDel="005118A1">
            <w:rPr>
              <w:rFonts w:ascii="Times New Roman" w:eastAsia="Times New Roman" w:hAnsi="Times New Roman" w:cs="Times New Roman"/>
              <w:b/>
              <w:bCs/>
              <w:sz w:val="28"/>
              <w:szCs w:val="28"/>
              <w:rPrChange w:id="230" w:author="Качуріна Владислава Олександрівна" w:date="2025-06-19T20:52:00Z">
                <w:rPr>
                  <w:rFonts w:ascii="Times New Roman" w:eastAsia="Times New Roman" w:hAnsi="Times New Roman" w:cs="Times New Roman"/>
                  <w:b/>
                  <w:bCs/>
                  <w:sz w:val="36"/>
                  <w:szCs w:val="36"/>
                </w:rPr>
              </w:rPrChange>
            </w:rPr>
            <w:br/>
          </w:r>
          <w:r w:rsidRPr="00255CA5" w:rsidDel="005118A1">
            <w:rPr>
              <w:rFonts w:ascii="Times New Roman" w:eastAsia="Times New Roman" w:hAnsi="Times New Roman" w:cs="Times New Roman"/>
              <w:b/>
              <w:bCs/>
              <w:sz w:val="28"/>
              <w:szCs w:val="28"/>
              <w:rPrChange w:id="231" w:author="Качуріна Владислава Олександрівна" w:date="2025-06-19T20:52:00Z">
                <w:rPr>
                  <w:rFonts w:ascii="Times New Roman" w:eastAsia="Times New Roman" w:hAnsi="Times New Roman" w:cs="Times New Roman"/>
                  <w:b/>
                  <w:bCs/>
                  <w:sz w:val="36"/>
                  <w:szCs w:val="36"/>
                </w:rPr>
              </w:rPrChange>
            </w:rPr>
            <w:br/>
            <w:delText>ПОЯСНЮВАЛЬНА</w:delText>
          </w:r>
          <w:r w:rsidRPr="00255CA5" w:rsidDel="005118A1">
            <w:rPr>
              <w:rFonts w:ascii="Times New Roman" w:eastAsia="Times New Roman" w:hAnsi="Times New Roman" w:cs="Times New Roman"/>
              <w:b/>
              <w:bCs/>
              <w:spacing w:val="-3"/>
              <w:sz w:val="28"/>
              <w:szCs w:val="28"/>
              <w:rPrChange w:id="232" w:author="Качуріна Владислава Олександрівна" w:date="2025-06-19T20:52:00Z">
                <w:rPr>
                  <w:rFonts w:ascii="Times New Roman" w:eastAsia="Times New Roman" w:hAnsi="Times New Roman" w:cs="Times New Roman"/>
                  <w:b/>
                  <w:bCs/>
                  <w:spacing w:val="-3"/>
                  <w:sz w:val="36"/>
                  <w:szCs w:val="36"/>
                </w:rPr>
              </w:rPrChange>
            </w:rPr>
            <w:delText xml:space="preserve"> </w:delText>
          </w:r>
          <w:r w:rsidRPr="00255CA5" w:rsidDel="005118A1">
            <w:rPr>
              <w:rFonts w:ascii="Times New Roman" w:eastAsia="Times New Roman" w:hAnsi="Times New Roman" w:cs="Times New Roman"/>
              <w:b/>
              <w:bCs/>
              <w:sz w:val="28"/>
              <w:szCs w:val="28"/>
              <w:rPrChange w:id="233" w:author="Качуріна Владислава Олександрівна" w:date="2025-06-19T20:52:00Z">
                <w:rPr>
                  <w:rFonts w:ascii="Times New Roman" w:eastAsia="Times New Roman" w:hAnsi="Times New Roman" w:cs="Times New Roman"/>
                  <w:b/>
                  <w:bCs/>
                  <w:sz w:val="36"/>
                  <w:szCs w:val="36"/>
                </w:rPr>
              </w:rPrChange>
            </w:rPr>
            <w:delText>ЗАПИСКА</w:delText>
          </w:r>
        </w:del>
      </w:ins>
    </w:p>
    <w:p w14:paraId="056FA4F0" w14:textId="42532534" w:rsidR="00542F57" w:rsidRPr="00255CA5" w:rsidDel="005118A1" w:rsidRDefault="00542F57" w:rsidP="00542F57">
      <w:pPr>
        <w:tabs>
          <w:tab w:val="left" w:pos="5858"/>
        </w:tabs>
        <w:spacing w:line="321" w:lineRule="exact"/>
        <w:ind w:right="17"/>
        <w:jc w:val="center"/>
        <w:rPr>
          <w:ins w:id="234" w:author="Denys Zhadiaiev" w:date="2025-06-05T13:36:00Z"/>
          <w:del w:id="235" w:author="Качуріна Владислава Олександрівна" w:date="2025-06-19T22:42:00Z"/>
          <w:rFonts w:ascii="Times New Roman" w:eastAsia="Aptos" w:hAnsi="Times New Roman" w:cs="Times New Roman"/>
          <w:sz w:val="28"/>
          <w:szCs w:val="28"/>
        </w:rPr>
      </w:pPr>
      <w:ins w:id="236" w:author="Denys Zhadiaiev" w:date="2025-06-05T13:36:00Z">
        <w:del w:id="237" w:author="Качуріна Владислава Олександрівна" w:date="2025-06-19T22:42:00Z">
          <w:r w:rsidRPr="00255CA5" w:rsidDel="005118A1">
            <w:rPr>
              <w:rFonts w:ascii="Times New Roman" w:eastAsia="Aptos" w:hAnsi="Times New Roman" w:cs="Times New Roman"/>
              <w:b/>
              <w:sz w:val="28"/>
              <w:szCs w:val="28"/>
            </w:rPr>
            <w:delText>кваліфікаційної</w:delText>
          </w:r>
          <w:r w:rsidRPr="00255CA5" w:rsidDel="005118A1">
            <w:rPr>
              <w:rFonts w:ascii="Times New Roman" w:eastAsia="Aptos" w:hAnsi="Times New Roman" w:cs="Times New Roman"/>
              <w:b/>
              <w:spacing w:val="-4"/>
              <w:sz w:val="28"/>
              <w:szCs w:val="28"/>
            </w:rPr>
            <w:delText xml:space="preserve"> </w:delText>
          </w:r>
          <w:r w:rsidRPr="00255CA5" w:rsidDel="005118A1">
            <w:rPr>
              <w:rFonts w:ascii="Times New Roman" w:eastAsia="Aptos" w:hAnsi="Times New Roman" w:cs="Times New Roman"/>
              <w:b/>
              <w:sz w:val="28"/>
              <w:szCs w:val="28"/>
            </w:rPr>
            <w:delText>роботи ступеня</w:delText>
          </w:r>
          <w:r w:rsidRPr="00255CA5" w:rsidDel="005118A1">
            <w:rPr>
              <w:rFonts w:ascii="Times New Roman" w:eastAsia="Aptos" w:hAnsi="Times New Roman" w:cs="Times New Roman"/>
              <w:b/>
              <w:spacing w:val="-2"/>
              <w:sz w:val="28"/>
              <w:szCs w:val="28"/>
            </w:rPr>
            <w:delText xml:space="preserve"> </w:delText>
          </w:r>
          <w:r w:rsidRPr="00255CA5" w:rsidDel="005118A1">
            <w:rPr>
              <w:rFonts w:ascii="Times New Roman" w:eastAsia="Aptos" w:hAnsi="Times New Roman" w:cs="Times New Roman"/>
              <w:b/>
              <w:sz w:val="28"/>
              <w:szCs w:val="28"/>
            </w:rPr>
            <w:delText>бакалавра</w:delText>
          </w:r>
        </w:del>
      </w:ins>
    </w:p>
    <w:p w14:paraId="271744CF" w14:textId="0AC72312" w:rsidR="00542F57" w:rsidRPr="00255CA5" w:rsidDel="005118A1" w:rsidRDefault="00542F57" w:rsidP="00542F57">
      <w:pPr>
        <w:widowControl w:val="0"/>
        <w:autoSpaceDE w:val="0"/>
        <w:autoSpaceDN w:val="0"/>
        <w:spacing w:line="240" w:lineRule="auto"/>
        <w:rPr>
          <w:ins w:id="238" w:author="Denys Zhadiaiev" w:date="2025-06-05T13:36:00Z"/>
          <w:del w:id="239" w:author="Качуріна Владислава Олександрівна" w:date="2025-06-19T22:42:00Z"/>
          <w:rFonts w:ascii="Times New Roman" w:eastAsia="Times New Roman" w:hAnsi="Times New Roman" w:cs="Times New Roman"/>
          <w:sz w:val="28"/>
          <w:szCs w:val="28"/>
        </w:rPr>
      </w:pPr>
    </w:p>
    <w:p w14:paraId="42B786D3" w14:textId="51AA4C3C" w:rsidR="00542F57" w:rsidRPr="00255CA5" w:rsidDel="005118A1" w:rsidRDefault="00542F57" w:rsidP="00542F57">
      <w:pPr>
        <w:widowControl w:val="0"/>
        <w:autoSpaceDE w:val="0"/>
        <w:autoSpaceDN w:val="0"/>
        <w:spacing w:before="8" w:line="240" w:lineRule="auto"/>
        <w:rPr>
          <w:ins w:id="240" w:author="Denys Zhadiaiev" w:date="2025-06-05T13:36:00Z"/>
          <w:del w:id="241" w:author="Качуріна Владислава Олександрівна" w:date="2025-06-19T22:42:00Z"/>
          <w:rFonts w:ascii="Times New Roman" w:eastAsia="Times New Roman" w:hAnsi="Times New Roman" w:cs="Times New Roman"/>
          <w:sz w:val="28"/>
          <w:szCs w:val="28"/>
        </w:rPr>
      </w:pPr>
      <w:ins w:id="242" w:author="Denys Zhadiaiev" w:date="2025-06-05T13:36:00Z">
        <w:del w:id="243" w:author="Качуріна Владислава Олександрівна" w:date="2025-06-19T22:42:00Z">
          <w:r w:rsidRPr="00255CA5" w:rsidDel="005118A1">
            <w:rPr>
              <w:rFonts w:ascii="Times New Roman" w:eastAsia="Times New Roman" w:hAnsi="Times New Roman" w:cs="Times New Roman"/>
              <w:sz w:val="28"/>
              <w:szCs w:val="28"/>
            </w:rPr>
            <w:delText xml:space="preserve">                   </w:delText>
          </w:r>
        </w:del>
      </w:ins>
    </w:p>
    <w:p w14:paraId="15BC2D63" w14:textId="22D4EC79" w:rsidR="00542F57" w:rsidRPr="00255CA5" w:rsidDel="005118A1" w:rsidRDefault="005A27EC" w:rsidP="00542F57">
      <w:pPr>
        <w:tabs>
          <w:tab w:val="left" w:pos="9320"/>
        </w:tabs>
        <w:spacing w:line="240" w:lineRule="auto"/>
        <w:rPr>
          <w:ins w:id="244" w:author="Denys Zhadiaiev" w:date="2025-06-05T13:36:00Z"/>
          <w:del w:id="245" w:author="Качуріна Владислава Олександрівна" w:date="2025-06-19T22:42:00Z"/>
          <w:rFonts w:ascii="Times New Roman" w:eastAsia="Aptos" w:hAnsi="Times New Roman" w:cs="Times New Roman"/>
          <w:sz w:val="28"/>
          <w:szCs w:val="28"/>
          <w:rPrChange w:id="246" w:author="Качуріна Владислава Олександрівна" w:date="2025-06-19T20:52:00Z">
            <w:rPr>
              <w:ins w:id="247" w:author="Denys Zhadiaiev" w:date="2025-06-05T13:36:00Z"/>
              <w:del w:id="248" w:author="Качуріна Владислава Олександрівна" w:date="2025-06-19T22:42:00Z"/>
              <w:rFonts w:ascii="Times New Roman" w:eastAsia="Aptos" w:hAnsi="Times New Roman" w:cs="Times New Roman"/>
            </w:rPr>
          </w:rPrChange>
        </w:rPr>
      </w:pPr>
      <w:ins w:id="249" w:author="Denys Zhadiaiev" w:date="2025-06-05T13:36:00Z">
        <w:del w:id="250" w:author="Качуріна Владислава Олександрівна" w:date="2025-06-19T22:42:00Z">
          <w:r>
            <w:rPr>
              <w:rFonts w:ascii="Times New Roman" w:eastAsia="Aptos" w:hAnsi="Times New Roman" w:cs="Times New Roman"/>
              <w:b/>
              <w:sz w:val="28"/>
              <w:szCs w:val="28"/>
            </w:rPr>
            <w:pict w14:anchorId="09350066">
              <v:line id="Прямая соединительная линия 7" o:spid="_x0000_s1039" style="position:absolute;left:0;text-align:left;flip:y;z-index:251652096;visibility:visible;mso-position-horizontal-relative:margin;mso-width-relative:margin" from="103.25pt,13.8pt" to="458.75pt,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" strokeweight=".5pt">
                <v:stroke joinstyle="miter"/>
                <w10:wrap anchorx="margin"/>
              </v:line>
            </w:pict>
          </w:r>
          <w:r w:rsidR="00542F57" w:rsidRPr="00255CA5" w:rsidDel="005118A1">
            <w:rPr>
              <w:rFonts w:ascii="Times New Roman" w:eastAsia="Aptos" w:hAnsi="Times New Roman" w:cs="Times New Roman"/>
              <w:b/>
              <w:sz w:val="28"/>
              <w:szCs w:val="28"/>
              <w:rPrChange w:id="251" w:author="Качуріна Владислава Олександрівна" w:date="2025-06-19T20:52:00Z">
                <w:rPr>
                  <w:rFonts w:ascii="Times New Roman" w:eastAsia="Aptos" w:hAnsi="Times New Roman" w:cs="Times New Roman"/>
                  <w:b/>
                </w:rPr>
              </w:rPrChange>
            </w:rPr>
            <w:delText xml:space="preserve">здобувача  (здобувачки) освіти   Качуріної Владислави  Олександрівни               </w:delText>
          </w:r>
        </w:del>
      </w:ins>
    </w:p>
    <w:p w14:paraId="6F25F58B" w14:textId="5D80B300" w:rsidR="00542F57" w:rsidRPr="00255CA5" w:rsidDel="005118A1" w:rsidRDefault="00542F57" w:rsidP="00542F57">
      <w:pPr>
        <w:spacing w:line="240" w:lineRule="auto"/>
        <w:rPr>
          <w:ins w:id="252" w:author="Denys Zhadiaiev" w:date="2025-06-05T13:36:00Z"/>
          <w:del w:id="253" w:author="Качуріна Владислава Олександрівна" w:date="2025-06-19T22:42:00Z"/>
          <w:rFonts w:ascii="Times New Roman" w:eastAsia="Aptos" w:hAnsi="Times New Roman" w:cs="Times New Roman"/>
          <w:sz w:val="28"/>
          <w:szCs w:val="28"/>
          <w:rPrChange w:id="254" w:author="Качуріна Владислава Олександрівна" w:date="2025-06-19T20:52:00Z">
            <w:rPr>
              <w:ins w:id="255" w:author="Denys Zhadiaiev" w:date="2025-06-05T13:36:00Z"/>
              <w:del w:id="256" w:author="Качуріна Владислава Олександрівна" w:date="2025-06-19T22:42:00Z"/>
              <w:rFonts w:ascii="Times New Roman" w:eastAsia="Aptos" w:hAnsi="Times New Roman" w:cs="Times New Roman"/>
            </w:rPr>
          </w:rPrChange>
        </w:rPr>
      </w:pPr>
      <w:ins w:id="257" w:author="Denys Zhadiaiev" w:date="2025-06-05T13:36:00Z">
        <w:del w:id="258" w:author="Качуріна Владислава Олександрівна" w:date="2025-06-19T22:42:00Z">
          <w:r w:rsidRPr="00255CA5" w:rsidDel="005118A1">
            <w:rPr>
              <w:rFonts w:ascii="Times New Roman" w:eastAsia="Aptos" w:hAnsi="Times New Roman" w:cs="Times New Roman"/>
              <w:sz w:val="28"/>
              <w:szCs w:val="28"/>
              <w:rPrChange w:id="259" w:author="Качуріна Владислава Олександрівна" w:date="2025-06-19T20:52:00Z">
                <w:rPr>
                  <w:rFonts w:ascii="Times New Roman" w:eastAsia="Aptos" w:hAnsi="Times New Roman" w:cs="Times New Roman"/>
                </w:rPr>
              </w:rPrChange>
            </w:rPr>
            <w:delText xml:space="preserve">                                                                                                                  (ПІБ)</w:delText>
          </w:r>
        </w:del>
      </w:ins>
    </w:p>
    <w:p w14:paraId="1E49D9BF" w14:textId="139732EE" w:rsidR="00542F57" w:rsidRPr="00255CA5" w:rsidDel="005118A1" w:rsidRDefault="00542F57" w:rsidP="00542F57">
      <w:pPr>
        <w:tabs>
          <w:tab w:val="left" w:pos="9289"/>
        </w:tabs>
        <w:spacing w:line="240" w:lineRule="auto"/>
        <w:ind w:left="210" w:hanging="210"/>
        <w:rPr>
          <w:ins w:id="260" w:author="Denys Zhadiaiev" w:date="2025-06-05T13:36:00Z"/>
          <w:del w:id="261" w:author="Качуріна Владислава Олександрівна" w:date="2025-06-19T22:42:00Z"/>
          <w:rFonts w:ascii="Times New Roman" w:eastAsia="Aptos" w:hAnsi="Times New Roman" w:cs="Times New Roman"/>
          <w:sz w:val="28"/>
          <w:szCs w:val="28"/>
          <w:u w:val="single"/>
          <w:rPrChange w:id="262" w:author="Качуріна Владислава Олександрівна" w:date="2025-06-19T20:52:00Z">
            <w:rPr>
              <w:ins w:id="263" w:author="Denys Zhadiaiev" w:date="2025-06-05T13:36:00Z"/>
              <w:del w:id="264" w:author="Качуріна Владислава Олександрівна" w:date="2025-06-19T22:42:00Z"/>
              <w:rFonts w:ascii="Times New Roman" w:eastAsia="Aptos" w:hAnsi="Times New Roman" w:cs="Times New Roman"/>
              <w:u w:val="single"/>
            </w:rPr>
          </w:rPrChange>
        </w:rPr>
      </w:pPr>
      <w:ins w:id="265" w:author="Denys Zhadiaiev" w:date="2025-06-05T13:36:00Z">
        <w:del w:id="266" w:author="Качуріна Владислава Олександрівна" w:date="2025-06-19T22:42:00Z">
          <w:r w:rsidRPr="00255CA5" w:rsidDel="005118A1">
            <w:rPr>
              <w:rFonts w:ascii="Times New Roman" w:eastAsia="Aptos" w:hAnsi="Times New Roman" w:cs="Times New Roman"/>
              <w:b/>
              <w:sz w:val="28"/>
              <w:szCs w:val="28"/>
              <w:rPrChange w:id="267" w:author="Качуріна Владислава Олександрівна" w:date="2025-06-19T20:52:00Z">
                <w:rPr>
                  <w:rFonts w:ascii="Times New Roman" w:eastAsia="Aptos" w:hAnsi="Times New Roman" w:cs="Times New Roman"/>
                  <w:b/>
                </w:rPr>
              </w:rPrChange>
            </w:rPr>
            <w:delText>академічної</w:delText>
          </w:r>
          <w:r w:rsidRPr="00255CA5" w:rsidDel="005118A1">
            <w:rPr>
              <w:rFonts w:ascii="Times New Roman" w:eastAsia="Aptos" w:hAnsi="Times New Roman" w:cs="Times New Roman"/>
              <w:b/>
              <w:spacing w:val="-2"/>
              <w:sz w:val="28"/>
              <w:szCs w:val="28"/>
              <w:rPrChange w:id="268" w:author="Качуріна Владислава Олександрівна" w:date="2025-06-19T20:52:00Z">
                <w:rPr>
                  <w:rFonts w:ascii="Times New Roman" w:eastAsia="Aptos" w:hAnsi="Times New Roman" w:cs="Times New Roman"/>
                  <w:b/>
                  <w:spacing w:val="-2"/>
                </w:rPr>
              </w:rPrChange>
            </w:rPr>
            <w:delText xml:space="preserve"> </w:delText>
          </w:r>
          <w:r w:rsidRPr="00255CA5" w:rsidDel="005118A1">
            <w:rPr>
              <w:rFonts w:ascii="Times New Roman" w:eastAsia="Aptos" w:hAnsi="Times New Roman" w:cs="Times New Roman"/>
              <w:b/>
              <w:sz w:val="28"/>
              <w:szCs w:val="28"/>
              <w:rPrChange w:id="269" w:author="Качуріна Владислава Олександрівна" w:date="2025-06-19T20:52:00Z">
                <w:rPr>
                  <w:rFonts w:ascii="Times New Roman" w:eastAsia="Aptos" w:hAnsi="Times New Roman" w:cs="Times New Roman"/>
                  <w:b/>
                </w:rPr>
              </w:rPrChange>
            </w:rPr>
            <w:delText>групи</w:delText>
          </w:r>
          <w:r w:rsidRPr="00255CA5" w:rsidDel="005118A1">
            <w:rPr>
              <w:rFonts w:ascii="Times New Roman" w:eastAsia="Aptos" w:hAnsi="Times New Roman" w:cs="Times New Roman"/>
              <w:sz w:val="28"/>
              <w:szCs w:val="28"/>
              <w:u w:val="single"/>
              <w:rPrChange w:id="270" w:author="Качуріна Владислава Олександрівна" w:date="2025-06-19T20:52:00Z">
                <w:rPr>
                  <w:rFonts w:ascii="Times New Roman" w:eastAsia="Aptos" w:hAnsi="Times New Roman" w:cs="Times New Roman"/>
                  <w:u w:val="single"/>
                </w:rPr>
              </w:rPrChange>
            </w:rPr>
            <w:delText xml:space="preserve">                           033-21-1 ІГСН</w:delText>
          </w:r>
          <w:r w:rsidRPr="00255CA5" w:rsidDel="005118A1">
            <w:rPr>
              <w:rFonts w:ascii="Times New Roman" w:eastAsia="Aptos" w:hAnsi="Times New Roman" w:cs="Times New Roman"/>
              <w:sz w:val="28"/>
              <w:szCs w:val="28"/>
              <w:u w:val="single"/>
              <w:rPrChange w:id="271" w:author="Качуріна Владислава Олександрівна" w:date="2025-06-19T20:52:00Z">
                <w:rPr>
                  <w:rFonts w:ascii="Times New Roman" w:eastAsia="Aptos" w:hAnsi="Times New Roman" w:cs="Times New Roman"/>
                  <w:u w:val="single"/>
                </w:rPr>
              </w:rPrChange>
            </w:rPr>
            <w:tab/>
          </w:r>
        </w:del>
      </w:ins>
    </w:p>
    <w:p w14:paraId="12333ECB" w14:textId="2A899128" w:rsidR="00542F57" w:rsidRPr="00255CA5" w:rsidDel="005118A1" w:rsidRDefault="00542F57" w:rsidP="00542F57">
      <w:pPr>
        <w:tabs>
          <w:tab w:val="left" w:pos="9289"/>
        </w:tabs>
        <w:spacing w:line="240" w:lineRule="auto"/>
        <w:ind w:left="212"/>
        <w:rPr>
          <w:ins w:id="272" w:author="Denys Zhadiaiev" w:date="2025-06-05T13:36:00Z"/>
          <w:del w:id="273" w:author="Качуріна Владислава Олександрівна" w:date="2025-06-19T22:42:00Z"/>
          <w:rFonts w:ascii="Times New Roman" w:eastAsia="Aptos" w:hAnsi="Times New Roman" w:cs="Times New Roman"/>
          <w:sz w:val="28"/>
          <w:szCs w:val="28"/>
          <w:rPrChange w:id="274" w:author="Качуріна Владислава Олександрівна" w:date="2025-06-19T20:52:00Z">
            <w:rPr>
              <w:ins w:id="275" w:author="Denys Zhadiaiev" w:date="2025-06-05T13:36:00Z"/>
              <w:del w:id="276" w:author="Качуріна Владислава Олександрівна" w:date="2025-06-19T22:42:00Z"/>
              <w:rFonts w:ascii="Times New Roman" w:eastAsia="Aptos" w:hAnsi="Times New Roman" w:cs="Times New Roman"/>
            </w:rPr>
          </w:rPrChange>
        </w:rPr>
      </w:pPr>
    </w:p>
    <w:p w14:paraId="52FCB362" w14:textId="5D1158DD" w:rsidR="00542F57" w:rsidRPr="00255CA5" w:rsidDel="005118A1" w:rsidRDefault="00542F57" w:rsidP="00542F57">
      <w:pPr>
        <w:tabs>
          <w:tab w:val="left" w:pos="9289"/>
        </w:tabs>
        <w:spacing w:line="240" w:lineRule="auto"/>
        <w:ind w:left="210" w:hanging="210"/>
        <w:rPr>
          <w:ins w:id="277" w:author="Denys Zhadiaiev" w:date="2025-06-05T13:36:00Z"/>
          <w:del w:id="278" w:author="Качуріна Владислава Олександрівна" w:date="2025-06-19T22:42:00Z"/>
          <w:rFonts w:ascii="Times New Roman" w:eastAsia="Aptos" w:hAnsi="Times New Roman" w:cs="Times New Roman"/>
          <w:sz w:val="28"/>
          <w:szCs w:val="28"/>
          <w:u w:val="single"/>
          <w:rPrChange w:id="279" w:author="Качуріна Владислава Олександрівна" w:date="2025-06-19T20:52:00Z">
            <w:rPr>
              <w:ins w:id="280" w:author="Denys Zhadiaiev" w:date="2025-06-05T13:36:00Z"/>
              <w:del w:id="281" w:author="Качуріна Владислава Олександрівна" w:date="2025-06-19T22:42:00Z"/>
              <w:rFonts w:ascii="Times New Roman" w:eastAsia="Aptos" w:hAnsi="Times New Roman" w:cs="Times New Roman"/>
              <w:u w:val="single"/>
            </w:rPr>
          </w:rPrChange>
        </w:rPr>
      </w:pPr>
      <w:ins w:id="282" w:author="Denys Zhadiaiev" w:date="2025-06-05T13:36:00Z">
        <w:del w:id="283" w:author="Качуріна Владислава Олександрівна" w:date="2025-06-19T22:42:00Z">
          <w:r w:rsidRPr="00255CA5" w:rsidDel="005118A1">
            <w:rPr>
              <w:rFonts w:ascii="Times New Roman" w:eastAsia="Aptos" w:hAnsi="Times New Roman" w:cs="Times New Roman"/>
              <w:b/>
              <w:sz w:val="28"/>
              <w:szCs w:val="28"/>
              <w:rPrChange w:id="284" w:author="Качуріна Владислава Олександрівна" w:date="2025-06-19T20:52:00Z">
                <w:rPr>
                  <w:rFonts w:ascii="Times New Roman" w:eastAsia="Aptos" w:hAnsi="Times New Roman" w:cs="Times New Roman"/>
                  <w:b/>
                </w:rPr>
              </w:rPrChange>
            </w:rPr>
            <w:delText xml:space="preserve">спеціальності </w:delText>
          </w:r>
          <w:r w:rsidRPr="00255CA5" w:rsidDel="005118A1">
            <w:rPr>
              <w:rFonts w:ascii="Times New Roman" w:eastAsia="Aptos" w:hAnsi="Times New Roman" w:cs="Times New Roman"/>
              <w:sz w:val="28"/>
              <w:szCs w:val="28"/>
              <w:u w:val="single"/>
              <w:rPrChange w:id="285" w:author="Качуріна Владислава Олександрівна" w:date="2025-06-19T20:52:00Z">
                <w:rPr>
                  <w:rFonts w:ascii="Times New Roman" w:eastAsia="Aptos" w:hAnsi="Times New Roman" w:cs="Times New Roman"/>
                  <w:u w:val="single"/>
                </w:rPr>
              </w:rPrChange>
            </w:rPr>
            <w:delText xml:space="preserve">                                033  Філософія</w:delText>
          </w:r>
          <w:r w:rsidRPr="00255CA5" w:rsidDel="005118A1">
            <w:rPr>
              <w:rFonts w:ascii="Times New Roman" w:eastAsia="Aptos" w:hAnsi="Times New Roman" w:cs="Times New Roman"/>
              <w:sz w:val="28"/>
              <w:szCs w:val="28"/>
              <w:u w:val="single"/>
              <w:rPrChange w:id="286" w:author="Качуріна Владислава Олександрівна" w:date="2025-06-19T20:52:00Z">
                <w:rPr>
                  <w:rFonts w:ascii="Times New Roman" w:eastAsia="Aptos" w:hAnsi="Times New Roman" w:cs="Times New Roman"/>
                  <w:u w:val="single"/>
                </w:rPr>
              </w:rPrChange>
            </w:rPr>
            <w:tab/>
          </w:r>
        </w:del>
      </w:ins>
    </w:p>
    <w:p w14:paraId="437A94F0" w14:textId="7D8AEC39" w:rsidR="00542F57" w:rsidRPr="00255CA5" w:rsidDel="005118A1" w:rsidRDefault="00542F57" w:rsidP="00542F57">
      <w:pPr>
        <w:tabs>
          <w:tab w:val="left" w:pos="9320"/>
        </w:tabs>
        <w:spacing w:line="240" w:lineRule="auto"/>
        <w:ind w:left="212"/>
        <w:rPr>
          <w:ins w:id="287" w:author="Denys Zhadiaiev" w:date="2025-06-05T13:36:00Z"/>
          <w:del w:id="288" w:author="Качуріна Владислава Олександрівна" w:date="2025-06-19T22:42:00Z"/>
          <w:rFonts w:ascii="Times New Roman" w:eastAsia="Aptos" w:hAnsi="Times New Roman" w:cs="Times New Roman"/>
          <w:sz w:val="28"/>
          <w:szCs w:val="28"/>
          <w:rPrChange w:id="289" w:author="Качуріна Владислава Олександрівна" w:date="2025-06-19T20:52:00Z">
            <w:rPr>
              <w:ins w:id="290" w:author="Denys Zhadiaiev" w:date="2025-06-05T13:36:00Z"/>
              <w:del w:id="291" w:author="Качуріна Владислава Олександрівна" w:date="2025-06-19T22:42:00Z"/>
              <w:rFonts w:ascii="Times New Roman" w:eastAsia="Aptos" w:hAnsi="Times New Roman" w:cs="Times New Roman"/>
            </w:rPr>
          </w:rPrChange>
        </w:rPr>
      </w:pPr>
    </w:p>
    <w:p w14:paraId="50B088F6" w14:textId="7B719B5E" w:rsidR="00542F57" w:rsidRPr="00255CA5" w:rsidDel="005118A1" w:rsidRDefault="005A27EC" w:rsidP="00542F57">
      <w:pPr>
        <w:tabs>
          <w:tab w:val="left" w:pos="9289"/>
        </w:tabs>
        <w:spacing w:line="240" w:lineRule="auto"/>
        <w:ind w:left="210" w:hanging="210"/>
        <w:rPr>
          <w:ins w:id="292" w:author="Denys Zhadiaiev" w:date="2025-06-05T13:36:00Z"/>
          <w:del w:id="293" w:author="Качуріна Владислава Олександрівна" w:date="2025-06-19T22:42:00Z"/>
          <w:rFonts w:ascii="Times New Roman" w:eastAsia="Aptos" w:hAnsi="Times New Roman" w:cs="Times New Roman"/>
          <w:sz w:val="28"/>
          <w:szCs w:val="28"/>
          <w:rPrChange w:id="294" w:author="Качуріна Владислава Олександрівна" w:date="2025-06-19T20:52:00Z">
            <w:rPr>
              <w:ins w:id="295" w:author="Denys Zhadiaiev" w:date="2025-06-05T13:36:00Z"/>
              <w:del w:id="296" w:author="Качуріна Владислава Олександрівна" w:date="2025-06-19T22:42:00Z"/>
              <w:rFonts w:ascii="Times New Roman" w:eastAsia="Aptos" w:hAnsi="Times New Roman" w:cs="Times New Roman"/>
            </w:rPr>
          </w:rPrChange>
        </w:rPr>
      </w:pPr>
      <w:ins w:id="297" w:author="Denys Zhadiaiev" w:date="2025-06-05T13:36:00Z">
        <w:del w:id="298" w:author="Качуріна Владислава Олександрівна" w:date="2025-06-19T22:42:00Z">
          <w:r>
            <w:rPr>
              <w:rFonts w:ascii="Times New Roman" w:eastAsia="Aptos" w:hAnsi="Times New Roman" w:cs="Times New Roman"/>
              <w:b/>
              <w:sz w:val="28"/>
              <w:szCs w:val="28"/>
            </w:rPr>
            <w:pict w14:anchorId="515CFE2E">
              <v:line id="_x0000_s1040" style="position:absolute;left:0;text-align:left;z-index:251653120;visibility:visible;mso-position-horizontal:right;mso-position-horizontal-relative:margin;mso-width-relative:margin;mso-height-relative:margin" from="2992.85pt,14.5pt" to="3237.6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" strokecolor="windowText" strokeweight=".5pt">
                <v:stroke joinstyle="miter"/>
                <w10:wrap anchorx="margin"/>
              </v:line>
            </w:pict>
          </w:r>
          <w:r w:rsidR="00542F57" w:rsidRPr="00255CA5" w:rsidDel="005118A1">
            <w:rPr>
              <w:rFonts w:ascii="Times New Roman" w:eastAsia="Aptos" w:hAnsi="Times New Roman" w:cs="Times New Roman"/>
              <w:b/>
              <w:sz w:val="28"/>
              <w:szCs w:val="28"/>
              <w:rPrChange w:id="299" w:author="Качуріна Владислава Олександрівна" w:date="2025-06-19T20:52:00Z">
                <w:rPr>
                  <w:rFonts w:ascii="Times New Roman" w:eastAsia="Aptos" w:hAnsi="Times New Roman" w:cs="Times New Roman"/>
                  <w:b/>
                </w:rPr>
              </w:rPrChange>
            </w:rPr>
            <w:delText>за</w:delText>
          </w:r>
          <w:r w:rsidR="00542F57" w:rsidRPr="00255CA5" w:rsidDel="005118A1">
            <w:rPr>
              <w:rFonts w:ascii="Times New Roman" w:eastAsia="Aptos" w:hAnsi="Times New Roman" w:cs="Times New Roman"/>
              <w:b/>
              <w:spacing w:val="-4"/>
              <w:sz w:val="28"/>
              <w:szCs w:val="28"/>
              <w:rPrChange w:id="300" w:author="Качуріна Владислава Олександрівна" w:date="2025-06-19T20:52:00Z">
                <w:rPr>
                  <w:rFonts w:ascii="Times New Roman" w:eastAsia="Aptos" w:hAnsi="Times New Roman" w:cs="Times New Roman"/>
                  <w:b/>
                  <w:spacing w:val="-4"/>
                </w:rPr>
              </w:rPrChange>
            </w:rPr>
            <w:delText xml:space="preserve"> </w:delText>
          </w:r>
          <w:r w:rsidR="00542F57" w:rsidRPr="00255CA5" w:rsidDel="005118A1">
            <w:rPr>
              <w:rFonts w:ascii="Times New Roman" w:eastAsia="Aptos" w:hAnsi="Times New Roman" w:cs="Times New Roman"/>
              <w:b/>
              <w:sz w:val="28"/>
              <w:szCs w:val="28"/>
              <w:rPrChange w:id="301" w:author="Качуріна Владислава Олександрівна" w:date="2025-06-19T20:52:00Z">
                <w:rPr>
                  <w:rFonts w:ascii="Times New Roman" w:eastAsia="Aptos" w:hAnsi="Times New Roman" w:cs="Times New Roman"/>
                  <w:b/>
                </w:rPr>
              </w:rPrChange>
            </w:rPr>
            <w:delText>освітньо-професійною</w:delText>
          </w:r>
          <w:r w:rsidR="00542F57" w:rsidRPr="00255CA5" w:rsidDel="005118A1">
            <w:rPr>
              <w:rFonts w:ascii="Times New Roman" w:eastAsia="Aptos" w:hAnsi="Times New Roman" w:cs="Times New Roman"/>
              <w:b/>
              <w:spacing w:val="-5"/>
              <w:sz w:val="28"/>
              <w:szCs w:val="28"/>
              <w:rPrChange w:id="302" w:author="Качуріна Владислава Олександрівна" w:date="2025-06-19T20:52:00Z">
                <w:rPr>
                  <w:rFonts w:ascii="Times New Roman" w:eastAsia="Aptos" w:hAnsi="Times New Roman" w:cs="Times New Roman"/>
                  <w:b/>
                  <w:spacing w:val="-5"/>
                </w:rPr>
              </w:rPrChange>
            </w:rPr>
            <w:delText xml:space="preserve"> </w:delText>
          </w:r>
          <w:r w:rsidR="00542F57" w:rsidRPr="00255CA5" w:rsidDel="005118A1">
            <w:rPr>
              <w:rFonts w:ascii="Times New Roman" w:eastAsia="Aptos" w:hAnsi="Times New Roman" w:cs="Times New Roman"/>
              <w:b/>
              <w:sz w:val="28"/>
              <w:szCs w:val="28"/>
              <w:rPrChange w:id="303" w:author="Качуріна Владислава Олександрівна" w:date="2025-06-19T20:52:00Z">
                <w:rPr>
                  <w:rFonts w:ascii="Times New Roman" w:eastAsia="Aptos" w:hAnsi="Times New Roman" w:cs="Times New Roman"/>
                  <w:b/>
                </w:rPr>
              </w:rPrChange>
            </w:rPr>
            <w:delText>програмою</w:delText>
          </w:r>
          <w:r w:rsidR="00542F57" w:rsidRPr="00255CA5" w:rsidDel="005118A1">
            <w:rPr>
              <w:rFonts w:ascii="Times New Roman" w:eastAsia="Aptos" w:hAnsi="Times New Roman" w:cs="Times New Roman"/>
              <w:b/>
              <w:spacing w:val="-1"/>
              <w:sz w:val="28"/>
              <w:szCs w:val="28"/>
              <w:rPrChange w:id="304" w:author="Качуріна Владислава Олександрівна" w:date="2025-06-19T20:52:00Z">
                <w:rPr>
                  <w:rFonts w:ascii="Times New Roman" w:eastAsia="Aptos" w:hAnsi="Times New Roman" w:cs="Times New Roman"/>
                  <w:b/>
                  <w:spacing w:val="-1"/>
                </w:rPr>
              </w:rPrChange>
            </w:rPr>
            <w:delText xml:space="preserve"> </w:delText>
          </w:r>
          <w:r w:rsidR="00542F57" w:rsidRPr="00255CA5" w:rsidDel="005118A1">
            <w:rPr>
              <w:rFonts w:ascii="Times New Roman" w:eastAsia="Aptos" w:hAnsi="Times New Roman" w:cs="Times New Roman"/>
              <w:sz w:val="28"/>
              <w:szCs w:val="28"/>
              <w:rPrChange w:id="305" w:author="Качуріна Владислава Олександрівна" w:date="2025-06-19T20:52:00Z">
                <w:rPr>
                  <w:rFonts w:ascii="Times New Roman" w:eastAsia="Aptos" w:hAnsi="Times New Roman" w:cs="Times New Roman"/>
                </w:rPr>
              </w:rPrChange>
            </w:rPr>
            <w:delText xml:space="preserve">                    Філософія</w:delText>
          </w:r>
        </w:del>
      </w:ins>
    </w:p>
    <w:p w14:paraId="1F83340A" w14:textId="5062656D" w:rsidR="00542F57" w:rsidRPr="00255CA5" w:rsidDel="005118A1" w:rsidRDefault="00542F57" w:rsidP="00542F57">
      <w:pPr>
        <w:tabs>
          <w:tab w:val="left" w:pos="9359"/>
        </w:tabs>
        <w:spacing w:line="240" w:lineRule="auto"/>
        <w:rPr>
          <w:ins w:id="306" w:author="Denys Zhadiaiev" w:date="2025-06-05T13:36:00Z"/>
          <w:del w:id="307" w:author="Качуріна Владислава Олександрівна" w:date="2025-06-19T22:42:00Z"/>
          <w:rFonts w:ascii="Times New Roman" w:eastAsia="Aptos" w:hAnsi="Times New Roman" w:cs="Times New Roman"/>
          <w:sz w:val="28"/>
          <w:szCs w:val="28"/>
          <w:rPrChange w:id="308" w:author="Качуріна Владислава Олександрівна" w:date="2025-06-19T20:52:00Z">
            <w:rPr>
              <w:ins w:id="309" w:author="Denys Zhadiaiev" w:date="2025-06-05T13:36:00Z"/>
              <w:del w:id="310" w:author="Качуріна Владислава Олександрівна" w:date="2025-06-19T22:42:00Z"/>
              <w:rFonts w:ascii="Times New Roman" w:eastAsia="Aptos" w:hAnsi="Times New Roman" w:cs="Times New Roman"/>
            </w:rPr>
          </w:rPrChange>
        </w:rPr>
      </w:pPr>
    </w:p>
    <w:p w14:paraId="077021FA" w14:textId="3158F0B7" w:rsidR="00542F57" w:rsidRPr="00255CA5" w:rsidDel="005118A1" w:rsidRDefault="00542F57" w:rsidP="00542F57">
      <w:pPr>
        <w:tabs>
          <w:tab w:val="left" w:pos="9258"/>
        </w:tabs>
        <w:spacing w:line="240" w:lineRule="auto"/>
        <w:ind w:left="210" w:hanging="210"/>
        <w:rPr>
          <w:ins w:id="311" w:author="Denys Zhadiaiev" w:date="2025-06-05T13:36:00Z"/>
          <w:del w:id="312" w:author="Качуріна Владислава Олександрівна" w:date="2025-06-19T22:42:00Z"/>
          <w:rFonts w:ascii="Times New Roman" w:eastAsia="Aptos" w:hAnsi="Times New Roman" w:cs="Times New Roman"/>
          <w:sz w:val="28"/>
          <w:szCs w:val="28"/>
          <w:rPrChange w:id="313" w:author="Качуріна Владислава Олександрівна" w:date="2025-06-19T20:52:00Z">
            <w:rPr>
              <w:ins w:id="314" w:author="Denys Zhadiaiev" w:date="2025-06-05T13:36:00Z"/>
              <w:del w:id="315" w:author="Качуріна Владислава Олександрівна" w:date="2025-06-19T22:42:00Z"/>
              <w:rFonts w:ascii="Aptos" w:eastAsia="Aptos" w:hAnsi="Aptos" w:cs="Times New Roman"/>
            </w:rPr>
          </w:rPrChange>
        </w:rPr>
      </w:pPr>
      <w:ins w:id="316" w:author="Denys Zhadiaiev" w:date="2025-06-05T13:36:00Z">
        <w:del w:id="317" w:author="Качуріна Владислава Олександрівна" w:date="2025-06-19T22:42:00Z">
          <w:r w:rsidRPr="00255CA5" w:rsidDel="005118A1">
            <w:rPr>
              <w:rFonts w:ascii="Times New Roman" w:eastAsia="Aptos" w:hAnsi="Times New Roman" w:cs="Times New Roman"/>
              <w:b/>
              <w:sz w:val="28"/>
              <w:szCs w:val="28"/>
              <w:rPrChange w:id="318" w:author="Качуріна Владислава Олександрівна" w:date="2025-06-19T20:52:00Z">
                <w:rPr>
                  <w:rFonts w:ascii="Times New Roman" w:eastAsia="Aptos" w:hAnsi="Times New Roman" w:cs="Times New Roman"/>
                  <w:b/>
                </w:rPr>
              </w:rPrChange>
            </w:rPr>
            <w:delText>на</w:delText>
          </w:r>
          <w:r w:rsidRPr="00255CA5" w:rsidDel="005118A1">
            <w:rPr>
              <w:rFonts w:ascii="Times New Roman" w:eastAsia="Aptos" w:hAnsi="Times New Roman" w:cs="Times New Roman"/>
              <w:b/>
              <w:spacing w:val="-2"/>
              <w:sz w:val="28"/>
              <w:szCs w:val="28"/>
              <w:rPrChange w:id="319" w:author="Качуріна Владислава Олександрівна" w:date="2025-06-19T20:52:00Z">
                <w:rPr>
                  <w:rFonts w:ascii="Times New Roman" w:eastAsia="Aptos" w:hAnsi="Times New Roman" w:cs="Times New Roman"/>
                  <w:b/>
                  <w:spacing w:val="-2"/>
                </w:rPr>
              </w:rPrChange>
            </w:rPr>
            <w:delText xml:space="preserve"> </w:delText>
          </w:r>
          <w:r w:rsidRPr="00255CA5" w:rsidDel="005118A1">
            <w:rPr>
              <w:rFonts w:ascii="Times New Roman" w:eastAsia="Aptos" w:hAnsi="Times New Roman" w:cs="Times New Roman"/>
              <w:b/>
              <w:sz w:val="28"/>
              <w:szCs w:val="28"/>
              <w:rPrChange w:id="320" w:author="Качуріна Владислава Олександрівна" w:date="2025-06-19T20:52:00Z">
                <w:rPr>
                  <w:rFonts w:ascii="Times New Roman" w:eastAsia="Aptos" w:hAnsi="Times New Roman" w:cs="Times New Roman"/>
                  <w:b/>
                </w:rPr>
              </w:rPrChange>
            </w:rPr>
            <w:delText xml:space="preserve">тему: </w:delText>
          </w:r>
          <w:r w:rsidRPr="00310A91" w:rsidDel="005118A1">
            <w:rPr>
              <w:rFonts w:ascii="Times New Roman" w:eastAsia="Aptos" w:hAnsi="Times New Roman" w:cs="Times New Roman"/>
              <w:color w:val="000000"/>
              <w:sz w:val="28"/>
              <w:szCs w:val="28"/>
            </w:rPr>
            <w:delText>Ідеали українського козацтва: телеологічний та гендерний аспекти (приклад бойових мистецтв)</w:delText>
          </w:r>
          <w:r w:rsidRPr="00255CA5" w:rsidDel="005118A1">
            <w:rPr>
              <w:rFonts w:ascii="Times New Roman" w:eastAsia="Aptos" w:hAnsi="Times New Roman" w:cs="Times New Roman"/>
              <w:sz w:val="28"/>
              <w:szCs w:val="28"/>
              <w:u w:val="single"/>
              <w:rPrChange w:id="321" w:author="Качуріна Владислава Олександрівна" w:date="2025-06-19T20:52:00Z">
                <w:rPr>
                  <w:rFonts w:ascii="Times New Roman" w:eastAsia="Aptos" w:hAnsi="Times New Roman" w:cs="Times New Roman"/>
                  <w:u w:val="single"/>
                </w:rPr>
              </w:rPrChange>
            </w:rPr>
            <w:delText xml:space="preserve"> </w:delText>
          </w:r>
          <w:r w:rsidR="005A27EC">
            <w:rPr>
              <w:rFonts w:ascii="Times New Roman" w:eastAsia="Aptos" w:hAnsi="Times New Roman" w:cs="Times New Roman"/>
              <w:sz w:val="28"/>
              <w:szCs w:val="28"/>
            </w:rPr>
            <w:pict w14:anchorId="779007BB">
              <v:shape id="Полилиния: фигура 2" o:spid="_x0000_s1038" style="position:absolute;left:0;text-align:left;margin-left:4.55pt;margin-top:18.5pt;width:457.85pt;height:3.55pt;flip:y;z-index:-251662336;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coordsize="9020,45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" path="m,l9019,e" filled="f" strokeweight=".24536mm">
                <v:path arrowok="t" o:connecttype="custom" o:connectlocs="0,0;5814050,0" o:connectangles="0,0"/>
                <w10:wrap type="topAndBottom" anchorx="margin"/>
              </v:shape>
            </w:pict>
          </w:r>
        </w:del>
      </w:ins>
    </w:p>
    <w:p w14:paraId="73D42C17" w14:textId="3CDCB764" w:rsidR="00542F57" w:rsidRPr="00255CA5" w:rsidDel="005118A1" w:rsidRDefault="00542F57" w:rsidP="00542F57">
      <w:pPr>
        <w:spacing w:line="240" w:lineRule="auto"/>
        <w:ind w:right="534"/>
        <w:jc w:val="center"/>
        <w:rPr>
          <w:ins w:id="322" w:author="Denys Zhadiaiev" w:date="2025-06-05T13:36:00Z"/>
          <w:del w:id="323" w:author="Качуріна Владислава Олександрівна" w:date="2025-06-19T22:42:00Z"/>
          <w:rFonts w:ascii="Times New Roman" w:eastAsia="Aptos" w:hAnsi="Times New Roman" w:cs="Times New Roman"/>
          <w:sz w:val="28"/>
          <w:szCs w:val="28"/>
          <w:rPrChange w:id="324" w:author="Качуріна Владислава Олександрівна" w:date="2025-06-19T20:52:00Z">
            <w:rPr>
              <w:ins w:id="325" w:author="Denys Zhadiaiev" w:date="2025-06-05T13:36:00Z"/>
              <w:del w:id="326" w:author="Качуріна Владислава Олександрівна" w:date="2025-06-19T22:42:00Z"/>
              <w:rFonts w:ascii="Times New Roman" w:eastAsia="Aptos" w:hAnsi="Times New Roman" w:cs="Times New Roman"/>
            </w:rPr>
          </w:rPrChange>
        </w:rPr>
      </w:pPr>
      <w:ins w:id="327" w:author="Denys Zhadiaiev" w:date="2025-06-05T13:36:00Z">
        <w:del w:id="328" w:author="Качуріна Владислава Олександрівна" w:date="2025-06-19T22:42:00Z">
          <w:r w:rsidRPr="00255CA5" w:rsidDel="005118A1">
            <w:rPr>
              <w:rFonts w:ascii="Times New Roman" w:eastAsia="Aptos" w:hAnsi="Times New Roman" w:cs="Times New Roman"/>
              <w:sz w:val="28"/>
              <w:szCs w:val="28"/>
              <w:rPrChange w:id="329" w:author="Качуріна Владислава Олександрівна" w:date="2025-06-19T20:52:00Z">
                <w:rPr>
                  <w:rFonts w:ascii="Times New Roman" w:eastAsia="Aptos" w:hAnsi="Times New Roman" w:cs="Times New Roman"/>
                </w:rPr>
              </w:rPrChange>
            </w:rPr>
            <w:delText>(назва</w:delText>
          </w:r>
          <w:r w:rsidRPr="00255CA5" w:rsidDel="005118A1">
            <w:rPr>
              <w:rFonts w:ascii="Times New Roman" w:eastAsia="Aptos" w:hAnsi="Times New Roman" w:cs="Times New Roman"/>
              <w:spacing w:val="-4"/>
              <w:sz w:val="28"/>
              <w:szCs w:val="28"/>
              <w:rPrChange w:id="330" w:author="Качуріна Владислава Олександрівна" w:date="2025-06-19T20:52:00Z">
                <w:rPr>
                  <w:rFonts w:ascii="Times New Roman" w:eastAsia="Aptos" w:hAnsi="Times New Roman" w:cs="Times New Roman"/>
                  <w:spacing w:val="-4"/>
                </w:rPr>
              </w:rPrChange>
            </w:rPr>
            <w:delText xml:space="preserve"> </w:delText>
          </w:r>
          <w:r w:rsidRPr="00255CA5" w:rsidDel="005118A1">
            <w:rPr>
              <w:rFonts w:ascii="Times New Roman" w:eastAsia="Aptos" w:hAnsi="Times New Roman" w:cs="Times New Roman"/>
              <w:sz w:val="28"/>
              <w:szCs w:val="28"/>
              <w:rPrChange w:id="331" w:author="Качуріна Владислава Олександрівна" w:date="2025-06-19T20:52:00Z">
                <w:rPr>
                  <w:rFonts w:ascii="Times New Roman" w:eastAsia="Aptos" w:hAnsi="Times New Roman" w:cs="Times New Roman"/>
                </w:rPr>
              </w:rPrChange>
            </w:rPr>
            <w:delText>за</w:delText>
          </w:r>
          <w:r w:rsidRPr="00255CA5" w:rsidDel="005118A1">
            <w:rPr>
              <w:rFonts w:ascii="Times New Roman" w:eastAsia="Aptos" w:hAnsi="Times New Roman" w:cs="Times New Roman"/>
              <w:spacing w:val="-3"/>
              <w:sz w:val="28"/>
              <w:szCs w:val="28"/>
              <w:rPrChange w:id="332" w:author="Качуріна Владислава Олександрівна" w:date="2025-06-19T20:52:00Z">
                <w:rPr>
                  <w:rFonts w:ascii="Times New Roman" w:eastAsia="Aptos" w:hAnsi="Times New Roman" w:cs="Times New Roman"/>
                  <w:spacing w:val="-3"/>
                </w:rPr>
              </w:rPrChange>
            </w:rPr>
            <w:delText xml:space="preserve"> </w:delText>
          </w:r>
          <w:r w:rsidRPr="00255CA5" w:rsidDel="005118A1">
            <w:rPr>
              <w:rFonts w:ascii="Times New Roman" w:eastAsia="Aptos" w:hAnsi="Times New Roman" w:cs="Times New Roman"/>
              <w:sz w:val="28"/>
              <w:szCs w:val="28"/>
              <w:rPrChange w:id="333" w:author="Качуріна Владислава Олександрівна" w:date="2025-06-19T20:52:00Z">
                <w:rPr>
                  <w:rFonts w:ascii="Times New Roman" w:eastAsia="Aptos" w:hAnsi="Times New Roman" w:cs="Times New Roman"/>
                </w:rPr>
              </w:rPrChange>
            </w:rPr>
            <w:delText>наказом</w:delText>
          </w:r>
          <w:r w:rsidRPr="00255CA5" w:rsidDel="005118A1">
            <w:rPr>
              <w:rFonts w:ascii="Times New Roman" w:eastAsia="Aptos" w:hAnsi="Times New Roman" w:cs="Times New Roman"/>
              <w:spacing w:val="-1"/>
              <w:sz w:val="28"/>
              <w:szCs w:val="28"/>
              <w:rPrChange w:id="334" w:author="Качуріна Владислава Олександрівна" w:date="2025-06-19T20:52:00Z">
                <w:rPr>
                  <w:rFonts w:ascii="Times New Roman" w:eastAsia="Aptos" w:hAnsi="Times New Roman" w:cs="Times New Roman"/>
                  <w:spacing w:val="-1"/>
                </w:rPr>
              </w:rPrChange>
            </w:rPr>
            <w:delText xml:space="preserve"> </w:delText>
          </w:r>
          <w:r w:rsidRPr="00255CA5" w:rsidDel="005118A1">
            <w:rPr>
              <w:rFonts w:ascii="Times New Roman" w:eastAsia="Aptos" w:hAnsi="Times New Roman" w:cs="Times New Roman"/>
              <w:sz w:val="28"/>
              <w:szCs w:val="28"/>
              <w:rPrChange w:id="335" w:author="Качуріна Владислава Олександрівна" w:date="2025-06-19T20:52:00Z">
                <w:rPr>
                  <w:rFonts w:ascii="Times New Roman" w:eastAsia="Aptos" w:hAnsi="Times New Roman" w:cs="Times New Roman"/>
                </w:rPr>
              </w:rPrChange>
            </w:rPr>
            <w:delText>ректора)</w:delText>
          </w:r>
        </w:del>
      </w:ins>
    </w:p>
    <w:p w14:paraId="2DAC5801" w14:textId="7A74446D" w:rsidR="00542F57" w:rsidRPr="00255CA5" w:rsidDel="005118A1" w:rsidRDefault="00542F57" w:rsidP="00542F57">
      <w:pPr>
        <w:widowControl w:val="0"/>
        <w:autoSpaceDE w:val="0"/>
        <w:autoSpaceDN w:val="0"/>
        <w:spacing w:line="240" w:lineRule="auto"/>
        <w:rPr>
          <w:ins w:id="336" w:author="Denys Zhadiaiev" w:date="2025-06-05T13:36:00Z"/>
          <w:del w:id="337" w:author="Качуріна Владислава Олександрівна" w:date="2025-06-19T22:42:00Z"/>
          <w:rFonts w:ascii="Times New Roman" w:eastAsia="Times New Roman" w:hAnsi="Times New Roman" w:cs="Times New Roman"/>
          <w:sz w:val="28"/>
          <w:szCs w:val="28"/>
          <w:rPrChange w:id="338" w:author="Качуріна Владислава Олександрівна" w:date="2025-06-19T20:52:00Z">
            <w:rPr>
              <w:ins w:id="339" w:author="Denys Zhadiaiev" w:date="2025-06-05T13:36:00Z"/>
              <w:del w:id="340" w:author="Качуріна Владислава Олександрівна" w:date="2025-06-19T22:42:00Z"/>
              <w:rFonts w:ascii="Times New Roman" w:eastAsia="Times New Roman" w:hAnsi="Times New Roman" w:cs="Times New Roman"/>
            </w:rPr>
          </w:rPrChange>
        </w:rPr>
      </w:pPr>
    </w:p>
    <w:tbl>
      <w:tblPr>
        <w:tblStyle w:val="11"/>
        <w:tblW w:w="9351" w:type="dxa"/>
        <w:tblLook w:val="04A0" w:firstRow="1" w:lastRow="0" w:firstColumn="1" w:lastColumn="0" w:noHBand="0" w:noVBand="1"/>
      </w:tblPr>
      <w:tblGrid>
        <w:gridCol w:w="2255"/>
        <w:gridCol w:w="1666"/>
        <w:gridCol w:w="1886"/>
        <w:gridCol w:w="2100"/>
        <w:gridCol w:w="1444"/>
      </w:tblGrid>
      <w:tr w:rsidR="00542F57" w:rsidRPr="00255CA5" w:rsidDel="005118A1" w14:paraId="2866574B" w14:textId="7789A27D" w:rsidTr="00542F57">
        <w:trPr>
          <w:ins w:id="341" w:author="Denys Zhadiaiev" w:date="2025-06-05T13:36:00Z"/>
          <w:del w:id="342" w:author="Качуріна Владислава Олександрівна" w:date="2025-06-19T22:42:00Z"/>
        </w:trPr>
        <w:tc>
          <w:tcPr>
            <w:tcW w:w="1980" w:type="dxa"/>
            <w:vMerge w:val="restart"/>
            <w:vAlign w:val="center"/>
          </w:tcPr>
          <w:p w14:paraId="47B8FCB3" w14:textId="0667B53A" w:rsidR="00542F57" w:rsidRPr="00255CA5" w:rsidDel="005118A1" w:rsidRDefault="00542F57" w:rsidP="00542F57">
            <w:pPr>
              <w:widowControl w:val="0"/>
              <w:autoSpaceDE w:val="0"/>
              <w:autoSpaceDN w:val="0"/>
              <w:spacing w:before="8"/>
              <w:jc w:val="center"/>
              <w:rPr>
                <w:ins w:id="343" w:author="Denys Zhadiaiev" w:date="2025-06-05T13:36:00Z"/>
                <w:del w:id="344" w:author="Качуріна Владислава Олександрівна" w:date="2025-06-19T22:42:00Z"/>
                <w:rFonts w:ascii="Times New Roman" w:eastAsia="Times New Roman" w:hAnsi="Times New Roman" w:cs="Times New Roman"/>
                <w:sz w:val="28"/>
                <w:szCs w:val="28"/>
                <w:rPrChange w:id="345" w:author="Качуріна Владислава Олександрівна" w:date="2025-06-19T20:52:00Z">
                  <w:rPr>
                    <w:ins w:id="346" w:author="Denys Zhadiaiev" w:date="2025-06-05T13:36:00Z"/>
                    <w:del w:id="347" w:author="Качуріна Владислава Олександрівна" w:date="2025-06-19T22:42:00Z"/>
                    <w:rFonts w:ascii="Times New Roman" w:eastAsia="Times New Roman" w:hAnsi="Times New Roman" w:cs="Times New Roman"/>
                    <w:szCs w:val="24"/>
                  </w:rPr>
                </w:rPrChange>
              </w:rPr>
            </w:pPr>
            <w:ins w:id="348" w:author="Denys Zhadiaiev" w:date="2025-06-05T13:36:00Z">
              <w:del w:id="349" w:author="Качуріна Владислава Олександрівна" w:date="2025-06-19T22:42:00Z">
                <w:r w:rsidRPr="00255CA5" w:rsidDel="005118A1">
                  <w:rPr>
                    <w:rFonts w:ascii="Times New Roman" w:eastAsia="Times New Roman" w:hAnsi="Times New Roman" w:cs="Times New Roman"/>
                    <w:b/>
                    <w:sz w:val="28"/>
                    <w:szCs w:val="28"/>
                    <w:rPrChange w:id="350" w:author="Качуріна Владислава Олександрівна" w:date="2025-06-19T20:52:00Z">
                      <w:rPr>
                        <w:rFonts w:ascii="Times New Roman" w:eastAsia="Times New Roman" w:hAnsi="Times New Roman" w:cs="Times New Roman"/>
                        <w:b/>
                      </w:rPr>
                    </w:rPrChange>
                  </w:rPr>
                  <w:delText>Керівники</w:delText>
                </w:r>
              </w:del>
            </w:ins>
          </w:p>
        </w:tc>
        <w:tc>
          <w:tcPr>
            <w:tcW w:w="1843" w:type="dxa"/>
            <w:vMerge w:val="restart"/>
            <w:vAlign w:val="center"/>
          </w:tcPr>
          <w:p w14:paraId="1EC32CCE" w14:textId="56B14B30" w:rsidR="00542F57" w:rsidRPr="00255CA5" w:rsidDel="005118A1" w:rsidRDefault="00542F57" w:rsidP="00542F57">
            <w:pPr>
              <w:widowControl w:val="0"/>
              <w:autoSpaceDE w:val="0"/>
              <w:autoSpaceDN w:val="0"/>
              <w:spacing w:before="8"/>
              <w:jc w:val="center"/>
              <w:rPr>
                <w:ins w:id="351" w:author="Denys Zhadiaiev" w:date="2025-06-05T13:36:00Z"/>
                <w:del w:id="352" w:author="Качуріна Владислава Олександрівна" w:date="2025-06-19T22:42:00Z"/>
                <w:rFonts w:ascii="Times New Roman" w:eastAsia="Times New Roman" w:hAnsi="Times New Roman" w:cs="Times New Roman"/>
                <w:sz w:val="28"/>
                <w:szCs w:val="28"/>
                <w:rPrChange w:id="353" w:author="Качуріна Владислава Олександрівна" w:date="2025-06-19T20:52:00Z">
                  <w:rPr>
                    <w:ins w:id="354" w:author="Denys Zhadiaiev" w:date="2025-06-05T13:36:00Z"/>
                    <w:del w:id="355" w:author="Качуріна Владислава Олександрівна" w:date="2025-06-19T22:42:00Z"/>
                    <w:rFonts w:ascii="Times New Roman" w:eastAsia="Times New Roman" w:hAnsi="Times New Roman" w:cs="Times New Roman"/>
                    <w:szCs w:val="24"/>
                  </w:rPr>
                </w:rPrChange>
              </w:rPr>
            </w:pPr>
            <w:ins w:id="356" w:author="Denys Zhadiaiev" w:date="2025-06-05T13:36:00Z">
              <w:del w:id="357" w:author="Качуріна Владислава Олександрівна" w:date="2025-06-19T22:42:00Z">
                <w:r w:rsidRPr="00255CA5" w:rsidDel="005118A1">
                  <w:rPr>
                    <w:rFonts w:ascii="Times New Roman" w:eastAsia="Times New Roman" w:hAnsi="Times New Roman" w:cs="Times New Roman"/>
                    <w:b/>
                    <w:spacing w:val="-1"/>
                    <w:sz w:val="28"/>
                    <w:szCs w:val="28"/>
                    <w:rPrChange w:id="358" w:author="Качуріна Владислава Олександрівна" w:date="2025-06-19T20:52:00Z">
                      <w:rPr>
                        <w:rFonts w:ascii="Times New Roman" w:eastAsia="Times New Roman" w:hAnsi="Times New Roman" w:cs="Times New Roman"/>
                        <w:b/>
                        <w:spacing w:val="-1"/>
                      </w:rPr>
                    </w:rPrChange>
                  </w:rPr>
                  <w:delText>Прізвище,</w:delText>
                </w:r>
                <w:r w:rsidRPr="00255CA5" w:rsidDel="005118A1">
                  <w:rPr>
                    <w:rFonts w:ascii="Times New Roman" w:eastAsia="Times New Roman" w:hAnsi="Times New Roman" w:cs="Times New Roman"/>
                    <w:b/>
                    <w:spacing w:val="-57"/>
                    <w:sz w:val="28"/>
                    <w:szCs w:val="28"/>
                    <w:rPrChange w:id="359" w:author="Качуріна Владислава Олександрівна" w:date="2025-06-19T20:52:00Z">
                      <w:rPr>
                        <w:rFonts w:ascii="Times New Roman" w:eastAsia="Times New Roman" w:hAnsi="Times New Roman" w:cs="Times New Roman"/>
                        <w:b/>
                        <w:spacing w:val="-57"/>
                      </w:rPr>
                    </w:rPrChange>
                  </w:rPr>
                  <w:delText xml:space="preserve"> </w:delText>
                </w:r>
                <w:r w:rsidRPr="00255CA5" w:rsidDel="005118A1">
                  <w:rPr>
                    <w:rFonts w:ascii="Times New Roman" w:eastAsia="Times New Roman" w:hAnsi="Times New Roman" w:cs="Times New Roman"/>
                    <w:b/>
                    <w:sz w:val="28"/>
                    <w:szCs w:val="28"/>
                    <w:rPrChange w:id="360" w:author="Качуріна Владислава Олександрівна" w:date="2025-06-19T20:52:00Z">
                      <w:rPr>
                        <w:rFonts w:ascii="Times New Roman" w:eastAsia="Times New Roman" w:hAnsi="Times New Roman" w:cs="Times New Roman"/>
                        <w:b/>
                      </w:rPr>
                    </w:rPrChange>
                  </w:rPr>
                  <w:delText>ініціали</w:delText>
                </w:r>
              </w:del>
            </w:ins>
          </w:p>
        </w:tc>
        <w:tc>
          <w:tcPr>
            <w:tcW w:w="3685" w:type="dxa"/>
            <w:gridSpan w:val="2"/>
            <w:vAlign w:val="center"/>
          </w:tcPr>
          <w:p w14:paraId="409AA324" w14:textId="34EFF712" w:rsidR="00542F57" w:rsidRPr="00255CA5" w:rsidDel="005118A1" w:rsidRDefault="00542F57" w:rsidP="00542F57">
            <w:pPr>
              <w:widowControl w:val="0"/>
              <w:autoSpaceDE w:val="0"/>
              <w:autoSpaceDN w:val="0"/>
              <w:spacing w:before="8"/>
              <w:jc w:val="center"/>
              <w:rPr>
                <w:ins w:id="361" w:author="Denys Zhadiaiev" w:date="2025-06-05T13:36:00Z"/>
                <w:del w:id="362" w:author="Качуріна Владислава Олександрівна" w:date="2025-06-19T22:42:00Z"/>
                <w:rFonts w:ascii="Times New Roman" w:eastAsia="Times New Roman" w:hAnsi="Times New Roman" w:cs="Times New Roman"/>
                <w:sz w:val="28"/>
                <w:szCs w:val="28"/>
                <w:rPrChange w:id="363" w:author="Качуріна Владислава Олександрівна" w:date="2025-06-19T20:52:00Z">
                  <w:rPr>
                    <w:ins w:id="364" w:author="Denys Zhadiaiev" w:date="2025-06-05T13:36:00Z"/>
                    <w:del w:id="365" w:author="Качуріна Владислава Олександрівна" w:date="2025-06-19T22:42:00Z"/>
                    <w:rFonts w:ascii="Times New Roman" w:eastAsia="Times New Roman" w:hAnsi="Times New Roman" w:cs="Times New Roman"/>
                    <w:szCs w:val="24"/>
                  </w:rPr>
                </w:rPrChange>
              </w:rPr>
            </w:pPr>
            <w:ins w:id="366" w:author="Denys Zhadiaiev" w:date="2025-06-05T13:36:00Z">
              <w:del w:id="367" w:author="Качуріна Владислава Олександрівна" w:date="2025-06-19T22:42:00Z">
                <w:r w:rsidRPr="00255CA5" w:rsidDel="005118A1">
                  <w:rPr>
                    <w:rFonts w:ascii="Times New Roman" w:eastAsia="Times New Roman" w:hAnsi="Times New Roman" w:cs="Times New Roman"/>
                    <w:b/>
                    <w:sz w:val="28"/>
                    <w:szCs w:val="28"/>
                    <w:rPrChange w:id="368" w:author="Качуріна Владислава Олександрівна" w:date="2025-06-19T20:52:00Z">
                      <w:rPr>
                        <w:rFonts w:ascii="Times New Roman" w:eastAsia="Times New Roman" w:hAnsi="Times New Roman" w:cs="Times New Roman"/>
                        <w:b/>
                      </w:rPr>
                    </w:rPrChange>
                  </w:rPr>
                  <w:delText>Оцінка</w:delText>
                </w:r>
                <w:r w:rsidRPr="00255CA5" w:rsidDel="005118A1">
                  <w:rPr>
                    <w:rFonts w:ascii="Times New Roman" w:eastAsia="Times New Roman" w:hAnsi="Times New Roman" w:cs="Times New Roman"/>
                    <w:b/>
                    <w:spacing w:val="-3"/>
                    <w:sz w:val="28"/>
                    <w:szCs w:val="28"/>
                    <w:rPrChange w:id="369" w:author="Качуріна Владислава Олександрівна" w:date="2025-06-19T20:52:00Z">
                      <w:rPr>
                        <w:rFonts w:ascii="Times New Roman" w:eastAsia="Times New Roman" w:hAnsi="Times New Roman" w:cs="Times New Roman"/>
                        <w:b/>
                        <w:spacing w:val="-3"/>
                      </w:rPr>
                    </w:rPrChange>
                  </w:rPr>
                  <w:delText xml:space="preserve"> </w:delText>
                </w:r>
                <w:r w:rsidRPr="00255CA5" w:rsidDel="005118A1">
                  <w:rPr>
                    <w:rFonts w:ascii="Times New Roman" w:eastAsia="Times New Roman" w:hAnsi="Times New Roman" w:cs="Times New Roman"/>
                    <w:b/>
                    <w:sz w:val="28"/>
                    <w:szCs w:val="28"/>
                    <w:rPrChange w:id="370" w:author="Качуріна Владислава Олександрівна" w:date="2025-06-19T20:52:00Z">
                      <w:rPr>
                        <w:rFonts w:ascii="Times New Roman" w:eastAsia="Times New Roman" w:hAnsi="Times New Roman" w:cs="Times New Roman"/>
                        <w:b/>
                      </w:rPr>
                    </w:rPrChange>
                  </w:rPr>
                  <w:delText>за</w:delText>
                </w:r>
                <w:r w:rsidRPr="00255CA5" w:rsidDel="005118A1">
                  <w:rPr>
                    <w:rFonts w:ascii="Times New Roman" w:eastAsia="Times New Roman" w:hAnsi="Times New Roman" w:cs="Times New Roman"/>
                    <w:b/>
                    <w:spacing w:val="-1"/>
                    <w:sz w:val="28"/>
                    <w:szCs w:val="28"/>
                    <w:rPrChange w:id="371" w:author="Качуріна Владислава Олександрівна" w:date="2025-06-19T20:52:00Z">
                      <w:rPr>
                        <w:rFonts w:ascii="Times New Roman" w:eastAsia="Times New Roman" w:hAnsi="Times New Roman" w:cs="Times New Roman"/>
                        <w:b/>
                        <w:spacing w:val="-1"/>
                      </w:rPr>
                    </w:rPrChange>
                  </w:rPr>
                  <w:delText xml:space="preserve"> </w:delText>
                </w:r>
                <w:r w:rsidRPr="00255CA5" w:rsidDel="005118A1">
                  <w:rPr>
                    <w:rFonts w:ascii="Times New Roman" w:eastAsia="Times New Roman" w:hAnsi="Times New Roman" w:cs="Times New Roman"/>
                    <w:b/>
                    <w:sz w:val="28"/>
                    <w:szCs w:val="28"/>
                    <w:rPrChange w:id="372" w:author="Качуріна Владислава Олександрівна" w:date="2025-06-19T20:52:00Z">
                      <w:rPr>
                        <w:rFonts w:ascii="Times New Roman" w:eastAsia="Times New Roman" w:hAnsi="Times New Roman" w:cs="Times New Roman"/>
                        <w:b/>
                      </w:rPr>
                    </w:rPrChange>
                  </w:rPr>
                  <w:delText>шкалою</w:delText>
                </w:r>
              </w:del>
            </w:ins>
          </w:p>
        </w:tc>
        <w:tc>
          <w:tcPr>
            <w:tcW w:w="1843" w:type="dxa"/>
            <w:vMerge w:val="restart"/>
            <w:vAlign w:val="center"/>
          </w:tcPr>
          <w:p w14:paraId="077180C9" w14:textId="3DDD8D7C" w:rsidR="00542F57" w:rsidRPr="00255CA5" w:rsidDel="005118A1" w:rsidRDefault="00542F57" w:rsidP="00542F57">
            <w:pPr>
              <w:widowControl w:val="0"/>
              <w:autoSpaceDE w:val="0"/>
              <w:autoSpaceDN w:val="0"/>
              <w:spacing w:before="8"/>
              <w:jc w:val="center"/>
              <w:rPr>
                <w:ins w:id="373" w:author="Denys Zhadiaiev" w:date="2025-06-05T13:36:00Z"/>
                <w:del w:id="374" w:author="Качуріна Владислава Олександрівна" w:date="2025-06-19T22:42:00Z"/>
                <w:rFonts w:ascii="Times New Roman" w:eastAsia="Times New Roman" w:hAnsi="Times New Roman" w:cs="Times New Roman"/>
                <w:sz w:val="28"/>
                <w:szCs w:val="28"/>
                <w:rPrChange w:id="375" w:author="Качуріна Владислава Олександрівна" w:date="2025-06-19T20:52:00Z">
                  <w:rPr>
                    <w:ins w:id="376" w:author="Denys Zhadiaiev" w:date="2025-06-05T13:36:00Z"/>
                    <w:del w:id="377" w:author="Качуріна Владислава Олександрівна" w:date="2025-06-19T22:42:00Z"/>
                    <w:rFonts w:ascii="Times New Roman" w:eastAsia="Times New Roman" w:hAnsi="Times New Roman" w:cs="Times New Roman"/>
                    <w:szCs w:val="24"/>
                  </w:rPr>
                </w:rPrChange>
              </w:rPr>
            </w:pPr>
            <w:ins w:id="378" w:author="Denys Zhadiaiev" w:date="2025-06-05T13:36:00Z">
              <w:del w:id="379" w:author="Качуріна Владислава Олександрівна" w:date="2025-06-19T22:42:00Z">
                <w:r w:rsidRPr="00255CA5" w:rsidDel="005118A1">
                  <w:rPr>
                    <w:rFonts w:ascii="Times New Roman" w:eastAsia="Times New Roman" w:hAnsi="Times New Roman" w:cs="Times New Roman"/>
                    <w:b/>
                    <w:sz w:val="28"/>
                    <w:szCs w:val="28"/>
                    <w:rPrChange w:id="380" w:author="Качуріна Владислава Олександрівна" w:date="2025-06-19T20:52:00Z">
                      <w:rPr>
                        <w:rFonts w:ascii="Times New Roman" w:eastAsia="Times New Roman" w:hAnsi="Times New Roman" w:cs="Times New Roman"/>
                        <w:b/>
                      </w:rPr>
                    </w:rPrChange>
                  </w:rPr>
                  <w:delText>Підпис</w:delText>
                </w:r>
              </w:del>
            </w:ins>
          </w:p>
        </w:tc>
      </w:tr>
      <w:tr w:rsidR="00542F57" w:rsidRPr="00255CA5" w:rsidDel="005118A1" w14:paraId="194FA0BD" w14:textId="75F7205F" w:rsidTr="00542F57">
        <w:trPr>
          <w:ins w:id="381" w:author="Denys Zhadiaiev" w:date="2025-06-05T13:36:00Z"/>
          <w:del w:id="382" w:author="Качуріна Владислава Олександрівна" w:date="2025-06-19T22:42:00Z"/>
        </w:trPr>
        <w:tc>
          <w:tcPr>
            <w:tcW w:w="1980" w:type="dxa"/>
            <w:vMerge/>
            <w:tcBorders>
              <w:top w:val="nil"/>
            </w:tcBorders>
          </w:tcPr>
          <w:p w14:paraId="792F9B87" w14:textId="762B8A72" w:rsidR="00542F57" w:rsidRPr="00255CA5" w:rsidDel="005118A1" w:rsidRDefault="00542F57" w:rsidP="00542F57">
            <w:pPr>
              <w:widowControl w:val="0"/>
              <w:autoSpaceDE w:val="0"/>
              <w:autoSpaceDN w:val="0"/>
              <w:spacing w:before="8"/>
              <w:rPr>
                <w:ins w:id="383" w:author="Denys Zhadiaiev" w:date="2025-06-05T13:36:00Z"/>
                <w:del w:id="384" w:author="Качуріна Владислава Олександрівна" w:date="2025-06-19T22:42:00Z"/>
                <w:rFonts w:ascii="Times New Roman" w:eastAsia="Times New Roman" w:hAnsi="Times New Roman" w:cs="Times New Roman"/>
                <w:sz w:val="28"/>
                <w:szCs w:val="28"/>
                <w:rPrChange w:id="385" w:author="Качуріна Владислава Олександрівна" w:date="2025-06-19T20:52:00Z">
                  <w:rPr>
                    <w:ins w:id="386" w:author="Denys Zhadiaiev" w:date="2025-06-05T13:36:00Z"/>
                    <w:del w:id="387" w:author="Качуріна Владислава Олександрівна" w:date="2025-06-19T22:42:00Z"/>
                    <w:rFonts w:ascii="Times New Roman" w:eastAsia="Times New Roman" w:hAnsi="Times New Roman" w:cs="Times New Roman"/>
                    <w:szCs w:val="24"/>
                  </w:rPr>
                </w:rPrChange>
              </w:rPr>
            </w:pPr>
          </w:p>
        </w:tc>
        <w:tc>
          <w:tcPr>
            <w:tcW w:w="1843" w:type="dxa"/>
            <w:vMerge/>
            <w:tcBorders>
              <w:top w:val="nil"/>
            </w:tcBorders>
          </w:tcPr>
          <w:p w14:paraId="326E8E98" w14:textId="7F6B2D1F" w:rsidR="00542F57" w:rsidRPr="00255CA5" w:rsidDel="005118A1" w:rsidRDefault="00542F57" w:rsidP="00542F57">
            <w:pPr>
              <w:widowControl w:val="0"/>
              <w:autoSpaceDE w:val="0"/>
              <w:autoSpaceDN w:val="0"/>
              <w:spacing w:before="8"/>
              <w:rPr>
                <w:ins w:id="388" w:author="Denys Zhadiaiev" w:date="2025-06-05T13:36:00Z"/>
                <w:del w:id="389" w:author="Качуріна Владислава Олександрівна" w:date="2025-06-19T22:42:00Z"/>
                <w:rFonts w:ascii="Times New Roman" w:eastAsia="Times New Roman" w:hAnsi="Times New Roman" w:cs="Times New Roman"/>
                <w:sz w:val="28"/>
                <w:szCs w:val="28"/>
                <w:rPrChange w:id="390" w:author="Качуріна Владислава Олександрівна" w:date="2025-06-19T20:52:00Z">
                  <w:rPr>
                    <w:ins w:id="391" w:author="Denys Zhadiaiev" w:date="2025-06-05T13:36:00Z"/>
                    <w:del w:id="392" w:author="Качуріна Владислава Олександрівна" w:date="2025-06-19T22:42:00Z"/>
                    <w:rFonts w:ascii="Times New Roman" w:eastAsia="Times New Roman" w:hAnsi="Times New Roman" w:cs="Times New Roman"/>
                    <w:szCs w:val="24"/>
                  </w:rPr>
                </w:rPrChange>
              </w:rPr>
            </w:pPr>
          </w:p>
        </w:tc>
        <w:tc>
          <w:tcPr>
            <w:tcW w:w="1701" w:type="dxa"/>
            <w:vAlign w:val="center"/>
          </w:tcPr>
          <w:p w14:paraId="56611D22" w14:textId="76802F0F" w:rsidR="00542F57" w:rsidRPr="00255CA5" w:rsidDel="005118A1" w:rsidRDefault="008F144D" w:rsidP="00542F57">
            <w:pPr>
              <w:widowControl w:val="0"/>
              <w:autoSpaceDE w:val="0"/>
              <w:autoSpaceDN w:val="0"/>
              <w:spacing w:before="8"/>
              <w:jc w:val="center"/>
              <w:rPr>
                <w:ins w:id="393" w:author="Denys Zhadiaiev" w:date="2025-06-05T13:36:00Z"/>
                <w:del w:id="394" w:author="Качуріна Владислава Олександрівна" w:date="2025-06-19T22:42:00Z"/>
                <w:rFonts w:ascii="Times New Roman" w:eastAsia="Times New Roman" w:hAnsi="Times New Roman" w:cs="Times New Roman"/>
                <w:sz w:val="28"/>
                <w:szCs w:val="28"/>
                <w:rPrChange w:id="395" w:author="Качуріна Владислава Олександрівна" w:date="2025-06-19T20:52:00Z">
                  <w:rPr>
                    <w:ins w:id="396" w:author="Denys Zhadiaiev" w:date="2025-06-05T13:36:00Z"/>
                    <w:del w:id="397" w:author="Качуріна Владислава Олександрівна" w:date="2025-06-19T22:42:00Z"/>
                    <w:rFonts w:ascii="Times New Roman" w:eastAsia="Times New Roman" w:hAnsi="Times New Roman" w:cs="Times New Roman"/>
                    <w:szCs w:val="24"/>
                  </w:rPr>
                </w:rPrChange>
              </w:rPr>
            </w:pPr>
            <w:ins w:id="398" w:author="Denys Zhadiaiev" w:date="2025-06-05T13:36:00Z">
              <w:del w:id="399" w:author="Качуріна Владислава Олександрівна" w:date="2025-06-19T22:42:00Z">
                <w:r w:rsidRPr="00255CA5" w:rsidDel="005118A1">
                  <w:rPr>
                    <w:rFonts w:ascii="Times New Roman" w:eastAsia="Times New Roman" w:hAnsi="Times New Roman" w:cs="Times New Roman"/>
                    <w:b/>
                    <w:sz w:val="28"/>
                    <w:szCs w:val="28"/>
                    <w:rPrChange w:id="400" w:author="Качуріна Владислава Олександрівна" w:date="2025-06-19T20:52:00Z">
                      <w:rPr>
                        <w:rFonts w:ascii="Times New Roman" w:eastAsia="Times New Roman" w:hAnsi="Times New Roman" w:cs="Times New Roman"/>
                        <w:b/>
                      </w:rPr>
                    </w:rPrChange>
                  </w:rPr>
                  <w:delText>Р</w:delText>
                </w:r>
                <w:r w:rsidR="00542F57" w:rsidRPr="00255CA5" w:rsidDel="005118A1">
                  <w:rPr>
                    <w:rFonts w:ascii="Times New Roman" w:eastAsia="Times New Roman" w:hAnsi="Times New Roman" w:cs="Times New Roman"/>
                    <w:b/>
                    <w:sz w:val="28"/>
                    <w:szCs w:val="28"/>
                    <w:rPrChange w:id="401" w:author="Качуріна Владислава Олександрівна" w:date="2025-06-19T20:52:00Z">
                      <w:rPr>
                        <w:rFonts w:ascii="Times New Roman" w:eastAsia="Times New Roman" w:hAnsi="Times New Roman" w:cs="Times New Roman"/>
                        <w:b/>
                      </w:rPr>
                    </w:rPrChange>
                  </w:rPr>
                  <w:delText>ейтинговою</w:delText>
                </w:r>
              </w:del>
            </w:ins>
          </w:p>
        </w:tc>
        <w:tc>
          <w:tcPr>
            <w:tcW w:w="1984" w:type="dxa"/>
            <w:vAlign w:val="center"/>
          </w:tcPr>
          <w:p w14:paraId="66A778DE" w14:textId="0742BB33" w:rsidR="00542F57" w:rsidRPr="00255CA5" w:rsidDel="005118A1" w:rsidRDefault="008F144D" w:rsidP="00542F57">
            <w:pPr>
              <w:widowControl w:val="0"/>
              <w:autoSpaceDE w:val="0"/>
              <w:autoSpaceDN w:val="0"/>
              <w:spacing w:before="8"/>
              <w:jc w:val="center"/>
              <w:rPr>
                <w:ins w:id="402" w:author="Denys Zhadiaiev" w:date="2025-06-05T13:36:00Z"/>
                <w:del w:id="403" w:author="Качуріна Владислава Олександрівна" w:date="2025-06-19T22:42:00Z"/>
                <w:rFonts w:ascii="Times New Roman" w:eastAsia="Times New Roman" w:hAnsi="Times New Roman" w:cs="Times New Roman"/>
                <w:sz w:val="28"/>
                <w:szCs w:val="28"/>
                <w:rPrChange w:id="404" w:author="Качуріна Владислава Олександрівна" w:date="2025-06-19T20:52:00Z">
                  <w:rPr>
                    <w:ins w:id="405" w:author="Denys Zhadiaiev" w:date="2025-06-05T13:36:00Z"/>
                    <w:del w:id="406" w:author="Качуріна Владислава Олександрівна" w:date="2025-06-19T22:42:00Z"/>
                    <w:rFonts w:ascii="Times New Roman" w:eastAsia="Times New Roman" w:hAnsi="Times New Roman" w:cs="Times New Roman"/>
                    <w:szCs w:val="24"/>
                  </w:rPr>
                </w:rPrChange>
              </w:rPr>
            </w:pPr>
            <w:ins w:id="407" w:author="Denys Zhadiaiev" w:date="2025-06-05T13:36:00Z">
              <w:del w:id="408" w:author="Качуріна Владислава Олександрівна" w:date="2025-06-19T22:42:00Z">
                <w:r w:rsidRPr="00255CA5" w:rsidDel="005118A1">
                  <w:rPr>
                    <w:rFonts w:ascii="Times New Roman" w:eastAsia="Times New Roman" w:hAnsi="Times New Roman" w:cs="Times New Roman"/>
                    <w:b/>
                    <w:sz w:val="28"/>
                    <w:szCs w:val="28"/>
                    <w:rPrChange w:id="409" w:author="Качуріна Владислава Олександрівна" w:date="2025-06-19T20:52:00Z">
                      <w:rPr>
                        <w:rFonts w:ascii="Times New Roman" w:eastAsia="Times New Roman" w:hAnsi="Times New Roman" w:cs="Times New Roman"/>
                        <w:b/>
                      </w:rPr>
                    </w:rPrChange>
                  </w:rPr>
                  <w:delText>І</w:delText>
                </w:r>
                <w:r w:rsidR="00542F57" w:rsidRPr="00255CA5" w:rsidDel="005118A1">
                  <w:rPr>
                    <w:rFonts w:ascii="Times New Roman" w:eastAsia="Times New Roman" w:hAnsi="Times New Roman" w:cs="Times New Roman"/>
                    <w:b/>
                    <w:sz w:val="28"/>
                    <w:szCs w:val="28"/>
                    <w:rPrChange w:id="410" w:author="Качуріна Владислава Олександрівна" w:date="2025-06-19T20:52:00Z">
                      <w:rPr>
                        <w:rFonts w:ascii="Times New Roman" w:eastAsia="Times New Roman" w:hAnsi="Times New Roman" w:cs="Times New Roman"/>
                        <w:b/>
                      </w:rPr>
                    </w:rPrChange>
                  </w:rPr>
                  <w:delText>нституційною</w:delText>
                </w:r>
              </w:del>
            </w:ins>
          </w:p>
        </w:tc>
        <w:tc>
          <w:tcPr>
            <w:tcW w:w="1843" w:type="dxa"/>
            <w:vMerge/>
          </w:tcPr>
          <w:p w14:paraId="41D4BC7B" w14:textId="26145B16" w:rsidR="00542F57" w:rsidRPr="00255CA5" w:rsidDel="005118A1" w:rsidRDefault="00542F57" w:rsidP="00542F57">
            <w:pPr>
              <w:widowControl w:val="0"/>
              <w:autoSpaceDE w:val="0"/>
              <w:autoSpaceDN w:val="0"/>
              <w:spacing w:before="8"/>
              <w:rPr>
                <w:ins w:id="411" w:author="Denys Zhadiaiev" w:date="2025-06-05T13:36:00Z"/>
                <w:del w:id="412" w:author="Качуріна Владислава Олександрівна" w:date="2025-06-19T22:42:00Z"/>
                <w:rFonts w:ascii="Times New Roman" w:eastAsia="Times New Roman" w:hAnsi="Times New Roman" w:cs="Times New Roman"/>
                <w:sz w:val="28"/>
                <w:szCs w:val="28"/>
                <w:rPrChange w:id="413" w:author="Качуріна Владислава Олександрівна" w:date="2025-06-19T20:52:00Z">
                  <w:rPr>
                    <w:ins w:id="414" w:author="Denys Zhadiaiev" w:date="2025-06-05T13:36:00Z"/>
                    <w:del w:id="415" w:author="Качуріна Владислава Олександрівна" w:date="2025-06-19T22:42:00Z"/>
                    <w:rFonts w:ascii="Times New Roman" w:eastAsia="Times New Roman" w:hAnsi="Times New Roman" w:cs="Times New Roman"/>
                    <w:szCs w:val="24"/>
                  </w:rPr>
                </w:rPrChange>
              </w:rPr>
            </w:pPr>
          </w:p>
        </w:tc>
      </w:tr>
      <w:tr w:rsidR="00542F57" w:rsidRPr="00255CA5" w:rsidDel="005118A1" w14:paraId="1D19C296" w14:textId="544D00BB" w:rsidTr="00542F57">
        <w:trPr>
          <w:ins w:id="416" w:author="Denys Zhadiaiev" w:date="2025-06-05T13:36:00Z"/>
          <w:del w:id="417" w:author="Качуріна Владислава Олександрівна" w:date="2025-06-19T22:42:00Z"/>
        </w:trPr>
        <w:tc>
          <w:tcPr>
            <w:tcW w:w="1980" w:type="dxa"/>
          </w:tcPr>
          <w:p w14:paraId="1ED63546" w14:textId="3F48E1BF" w:rsidR="00542F57" w:rsidRPr="00255CA5" w:rsidDel="005118A1" w:rsidRDefault="00542F57">
            <w:pPr>
              <w:widowControl w:val="0"/>
              <w:autoSpaceDE w:val="0"/>
              <w:autoSpaceDN w:val="0"/>
              <w:spacing w:before="8"/>
              <w:ind w:firstLine="0"/>
              <w:rPr>
                <w:ins w:id="418" w:author="Denys Zhadiaiev" w:date="2025-06-05T13:36:00Z"/>
                <w:del w:id="419" w:author="Качуріна Владислава Олександрівна" w:date="2025-06-19T22:42:00Z"/>
                <w:rFonts w:ascii="Times New Roman" w:eastAsia="Times New Roman" w:hAnsi="Times New Roman" w:cs="Times New Roman"/>
                <w:sz w:val="28"/>
                <w:szCs w:val="28"/>
                <w:rPrChange w:id="420" w:author="Качуріна Владислава Олександрівна" w:date="2025-06-19T20:52:00Z">
                  <w:rPr>
                    <w:ins w:id="421" w:author="Denys Zhadiaiev" w:date="2025-06-05T13:36:00Z"/>
                    <w:del w:id="422" w:author="Качуріна Владислава Олександрівна" w:date="2025-06-19T22:42:00Z"/>
                    <w:rFonts w:ascii="Times New Roman" w:eastAsia="Times New Roman" w:hAnsi="Times New Roman" w:cs="Times New Roman"/>
                    <w:szCs w:val="24"/>
                  </w:rPr>
                </w:rPrChange>
              </w:rPr>
              <w:pPrChange w:id="423" w:author="Качуріна Владислава Олександрівна" w:date="2025-06-19T21:00:00Z">
                <w:pPr>
                  <w:widowControl w:val="0"/>
                  <w:autoSpaceDE w:val="0"/>
                  <w:autoSpaceDN w:val="0"/>
                  <w:spacing w:before="8"/>
                </w:pPr>
              </w:pPrChange>
            </w:pPr>
            <w:ins w:id="424" w:author="Denys Zhadiaiev" w:date="2025-06-05T13:36:00Z">
              <w:del w:id="425" w:author="Качуріна Владислава Олександрівна" w:date="2025-06-19T22:42:00Z">
                <w:r w:rsidRPr="00255CA5" w:rsidDel="005118A1">
                  <w:rPr>
                    <w:rFonts w:ascii="Times New Roman" w:eastAsia="Times New Roman" w:hAnsi="Times New Roman" w:cs="Times New Roman"/>
                    <w:b/>
                    <w:bCs/>
                    <w:sz w:val="28"/>
                    <w:szCs w:val="28"/>
                    <w:rPrChange w:id="426" w:author="Качуріна Владислава Олександрівна" w:date="2025-06-19T20:52:00Z">
                      <w:rPr>
                        <w:rFonts w:ascii="Times New Roman" w:eastAsia="Times New Roman" w:hAnsi="Times New Roman" w:cs="Times New Roman"/>
                        <w:b/>
                        <w:bCs/>
                      </w:rPr>
                    </w:rPrChange>
                  </w:rPr>
                  <w:delText>кваліфікаційної</w:delText>
                </w:r>
                <w:r w:rsidRPr="00255CA5" w:rsidDel="005118A1">
                  <w:rPr>
                    <w:rFonts w:ascii="Times New Roman" w:eastAsia="Times New Roman" w:hAnsi="Times New Roman" w:cs="Times New Roman"/>
                    <w:b/>
                    <w:bCs/>
                    <w:spacing w:val="-57"/>
                    <w:sz w:val="28"/>
                    <w:szCs w:val="28"/>
                    <w:rPrChange w:id="427" w:author="Качуріна Владислава Олександрівна" w:date="2025-06-19T20:52:00Z">
                      <w:rPr>
                        <w:rFonts w:ascii="Times New Roman" w:eastAsia="Times New Roman" w:hAnsi="Times New Roman" w:cs="Times New Roman"/>
                        <w:b/>
                        <w:bCs/>
                        <w:spacing w:val="-57"/>
                      </w:rPr>
                    </w:rPrChange>
                  </w:rPr>
                  <w:delText xml:space="preserve"> </w:delText>
                </w:r>
                <w:r w:rsidRPr="00255CA5" w:rsidDel="005118A1">
                  <w:rPr>
                    <w:rFonts w:ascii="Times New Roman" w:eastAsia="Times New Roman" w:hAnsi="Times New Roman" w:cs="Times New Roman"/>
                    <w:b/>
                    <w:bCs/>
                    <w:sz w:val="28"/>
                    <w:szCs w:val="28"/>
                    <w:rPrChange w:id="428" w:author="Качуріна Владислава Олександрівна" w:date="2025-06-19T20:52:00Z">
                      <w:rPr>
                        <w:rFonts w:ascii="Times New Roman" w:eastAsia="Times New Roman" w:hAnsi="Times New Roman" w:cs="Times New Roman"/>
                        <w:b/>
                        <w:bCs/>
                      </w:rPr>
                    </w:rPrChange>
                  </w:rPr>
                  <w:delText>роботи</w:delText>
                </w:r>
              </w:del>
            </w:ins>
          </w:p>
        </w:tc>
        <w:tc>
          <w:tcPr>
            <w:tcW w:w="1843" w:type="dxa"/>
          </w:tcPr>
          <w:p w14:paraId="1AC68444" w14:textId="000D2E41" w:rsidR="00542F57" w:rsidRPr="00255CA5" w:rsidDel="005118A1" w:rsidRDefault="00542F57">
            <w:pPr>
              <w:widowControl w:val="0"/>
              <w:autoSpaceDE w:val="0"/>
              <w:autoSpaceDN w:val="0"/>
              <w:spacing w:before="8"/>
              <w:ind w:firstLine="0"/>
              <w:rPr>
                <w:ins w:id="429" w:author="Denys Zhadiaiev" w:date="2025-06-05T13:36:00Z"/>
                <w:del w:id="430" w:author="Качуріна Владислава Олександрівна" w:date="2025-06-19T22:42:00Z"/>
                <w:rFonts w:ascii="Times New Roman" w:eastAsia="Times New Roman" w:hAnsi="Times New Roman" w:cs="Times New Roman"/>
                <w:sz w:val="28"/>
                <w:szCs w:val="28"/>
                <w:rPrChange w:id="431" w:author="Качуріна Владислава Олександрівна" w:date="2025-06-19T20:52:00Z">
                  <w:rPr>
                    <w:ins w:id="432" w:author="Denys Zhadiaiev" w:date="2025-06-05T13:36:00Z"/>
                    <w:del w:id="433" w:author="Качуріна Владислава Олександрівна" w:date="2025-06-19T22:42:00Z"/>
                    <w:rFonts w:ascii="Times New Roman" w:eastAsia="Times New Roman" w:hAnsi="Times New Roman" w:cs="Times New Roman"/>
                    <w:szCs w:val="24"/>
                  </w:rPr>
                </w:rPrChange>
              </w:rPr>
              <w:pPrChange w:id="434" w:author="Качуріна Владислава Олександрівна" w:date="2025-06-19T21:00:00Z">
                <w:pPr>
                  <w:widowControl w:val="0"/>
                  <w:autoSpaceDE w:val="0"/>
                  <w:autoSpaceDN w:val="0"/>
                  <w:spacing w:before="8"/>
                </w:pPr>
              </w:pPrChange>
            </w:pPr>
            <w:ins w:id="435" w:author="Denys Zhadiaiev" w:date="2025-06-05T13:36:00Z">
              <w:del w:id="436" w:author="Качуріна Владислава Олександрівна" w:date="2025-06-19T22:42:00Z">
                <w:r w:rsidRPr="00255CA5" w:rsidDel="005118A1">
                  <w:rPr>
                    <w:rFonts w:ascii="Times New Roman" w:eastAsia="Times New Roman" w:hAnsi="Times New Roman" w:cs="Times New Roman"/>
                    <w:sz w:val="28"/>
                    <w:szCs w:val="28"/>
                    <w:rPrChange w:id="437" w:author="Качуріна Владислава Олександрівна" w:date="2025-06-19T20:52:00Z">
                      <w:rPr>
                        <w:rFonts w:ascii="Times New Roman" w:eastAsia="Times New Roman" w:hAnsi="Times New Roman" w:cs="Times New Roman"/>
                      </w:rPr>
                    </w:rPrChange>
                  </w:rPr>
                  <w:delText>Жадяєв Д.В.</w:delText>
                </w:r>
              </w:del>
            </w:ins>
          </w:p>
        </w:tc>
        <w:tc>
          <w:tcPr>
            <w:tcW w:w="1701" w:type="dxa"/>
          </w:tcPr>
          <w:p w14:paraId="4CCCE345" w14:textId="14B418C8" w:rsidR="00542F57" w:rsidRPr="00255CA5" w:rsidDel="005118A1" w:rsidRDefault="00542F57" w:rsidP="00542F57">
            <w:pPr>
              <w:widowControl w:val="0"/>
              <w:autoSpaceDE w:val="0"/>
              <w:autoSpaceDN w:val="0"/>
              <w:spacing w:before="8"/>
              <w:rPr>
                <w:ins w:id="438" w:author="Denys Zhadiaiev" w:date="2025-06-05T13:36:00Z"/>
                <w:del w:id="439" w:author="Качуріна Владислава Олександрівна" w:date="2025-06-19T22:42:00Z"/>
                <w:rFonts w:ascii="Times New Roman" w:eastAsia="Times New Roman" w:hAnsi="Times New Roman" w:cs="Times New Roman"/>
                <w:sz w:val="28"/>
                <w:szCs w:val="28"/>
                <w:rPrChange w:id="440" w:author="Качуріна Владислава Олександрівна" w:date="2025-06-19T20:52:00Z">
                  <w:rPr>
                    <w:ins w:id="441" w:author="Denys Zhadiaiev" w:date="2025-06-05T13:36:00Z"/>
                    <w:del w:id="442" w:author="Качуріна Владислава Олександрівна" w:date="2025-06-19T22:42:00Z"/>
                    <w:rFonts w:ascii="Times New Roman" w:eastAsia="Times New Roman" w:hAnsi="Times New Roman" w:cs="Times New Roman"/>
                    <w:szCs w:val="24"/>
                  </w:rPr>
                </w:rPrChange>
              </w:rPr>
            </w:pPr>
            <w:ins w:id="443" w:author="Denys Zhadiaiev" w:date="2025-06-05T13:36:00Z">
              <w:del w:id="444" w:author="Качуріна Владислава Олександрівна" w:date="2025-06-19T22:42:00Z">
                <w:r w:rsidRPr="00255CA5" w:rsidDel="005118A1">
                  <w:rPr>
                    <w:rFonts w:ascii="Times New Roman" w:eastAsia="Times New Roman" w:hAnsi="Times New Roman" w:cs="Times New Roman"/>
                    <w:sz w:val="28"/>
                    <w:szCs w:val="28"/>
                    <w:rPrChange w:id="445" w:author="Качуріна Владислава Олександрівна" w:date="2025-06-19T20:52:00Z">
                      <w:rPr>
                        <w:rFonts w:ascii="Times New Roman" w:eastAsia="Times New Roman" w:hAnsi="Times New Roman" w:cs="Times New Roman"/>
                      </w:rPr>
                    </w:rPrChange>
                  </w:rPr>
                  <w:delText>93</w:delText>
                </w:r>
              </w:del>
            </w:ins>
          </w:p>
        </w:tc>
        <w:tc>
          <w:tcPr>
            <w:tcW w:w="1984" w:type="dxa"/>
          </w:tcPr>
          <w:p w14:paraId="6B379B3E" w14:textId="5C2767BB" w:rsidR="00542F57" w:rsidRPr="00255CA5" w:rsidDel="005118A1" w:rsidRDefault="00542F57" w:rsidP="00542F57">
            <w:pPr>
              <w:widowControl w:val="0"/>
              <w:autoSpaceDE w:val="0"/>
              <w:autoSpaceDN w:val="0"/>
              <w:spacing w:before="8"/>
              <w:rPr>
                <w:ins w:id="446" w:author="Denys Zhadiaiev" w:date="2025-06-05T13:36:00Z"/>
                <w:del w:id="447" w:author="Качуріна Владислава Олександрівна" w:date="2025-06-19T22:42:00Z"/>
                <w:rFonts w:ascii="Times New Roman" w:eastAsia="Times New Roman" w:hAnsi="Times New Roman" w:cs="Times New Roman"/>
                <w:sz w:val="28"/>
                <w:szCs w:val="28"/>
                <w:rPrChange w:id="448" w:author="Качуріна Владислава Олександрівна" w:date="2025-06-19T20:52:00Z">
                  <w:rPr>
                    <w:ins w:id="449" w:author="Denys Zhadiaiev" w:date="2025-06-05T13:36:00Z"/>
                    <w:del w:id="450" w:author="Качуріна Владислава Олександрівна" w:date="2025-06-19T22:42:00Z"/>
                    <w:rFonts w:ascii="Times New Roman" w:eastAsia="Times New Roman" w:hAnsi="Times New Roman" w:cs="Times New Roman"/>
                    <w:szCs w:val="24"/>
                  </w:rPr>
                </w:rPrChange>
              </w:rPr>
            </w:pPr>
            <w:ins w:id="451" w:author="Denys Zhadiaiev" w:date="2025-06-05T13:36:00Z">
              <w:del w:id="452" w:author="Качуріна Владислава Олександрівна" w:date="2025-06-19T22:42:00Z">
                <w:r w:rsidRPr="00255CA5" w:rsidDel="005118A1">
                  <w:rPr>
                    <w:rFonts w:ascii="Times New Roman" w:eastAsia="Times New Roman" w:hAnsi="Times New Roman" w:cs="Times New Roman"/>
                    <w:sz w:val="28"/>
                    <w:szCs w:val="28"/>
                    <w:rPrChange w:id="453" w:author="Качуріна Владислава Олександрівна" w:date="2025-06-19T20:52:00Z">
                      <w:rPr>
                        <w:rFonts w:ascii="Times New Roman" w:eastAsia="Times New Roman" w:hAnsi="Times New Roman" w:cs="Times New Roman"/>
                      </w:rPr>
                    </w:rPrChange>
                  </w:rPr>
                  <w:delText>Відмінно</w:delText>
                </w:r>
              </w:del>
            </w:ins>
          </w:p>
        </w:tc>
        <w:tc>
          <w:tcPr>
            <w:tcW w:w="1843" w:type="dxa"/>
          </w:tcPr>
          <w:p w14:paraId="4F4B76CF" w14:textId="6EC34578" w:rsidR="00542F57" w:rsidRPr="00255CA5" w:rsidDel="005118A1" w:rsidRDefault="00542F57" w:rsidP="00542F57">
            <w:pPr>
              <w:widowControl w:val="0"/>
              <w:autoSpaceDE w:val="0"/>
              <w:autoSpaceDN w:val="0"/>
              <w:spacing w:before="8"/>
              <w:rPr>
                <w:ins w:id="454" w:author="Denys Zhadiaiev" w:date="2025-06-05T13:36:00Z"/>
                <w:del w:id="455" w:author="Качуріна Владислава Олександрівна" w:date="2025-06-19T22:42:00Z"/>
                <w:rFonts w:ascii="Times New Roman" w:eastAsia="Times New Roman" w:hAnsi="Times New Roman" w:cs="Times New Roman"/>
                <w:sz w:val="28"/>
                <w:szCs w:val="28"/>
                <w:rPrChange w:id="456" w:author="Качуріна Владислава Олександрівна" w:date="2025-06-19T20:52:00Z">
                  <w:rPr>
                    <w:ins w:id="457" w:author="Denys Zhadiaiev" w:date="2025-06-05T13:36:00Z"/>
                    <w:del w:id="458" w:author="Качуріна Владислава Олександрівна" w:date="2025-06-19T22:42:00Z"/>
                    <w:rFonts w:ascii="Times New Roman" w:eastAsia="Times New Roman" w:hAnsi="Times New Roman" w:cs="Times New Roman"/>
                    <w:szCs w:val="24"/>
                  </w:rPr>
                </w:rPrChange>
              </w:rPr>
            </w:pPr>
          </w:p>
        </w:tc>
      </w:tr>
      <w:tr w:rsidR="00542F57" w:rsidRPr="00255CA5" w:rsidDel="005118A1" w14:paraId="63EF94A8" w14:textId="4E314603" w:rsidTr="00542F57">
        <w:trPr>
          <w:ins w:id="459" w:author="Denys Zhadiaiev" w:date="2025-06-05T13:36:00Z"/>
          <w:del w:id="460" w:author="Качуріна Владислава Олександрівна" w:date="2025-06-19T22:42:00Z"/>
        </w:trPr>
        <w:tc>
          <w:tcPr>
            <w:tcW w:w="1980" w:type="dxa"/>
          </w:tcPr>
          <w:p w14:paraId="004AB0BD" w14:textId="16B75C65" w:rsidR="00542F57" w:rsidRPr="00255CA5" w:rsidDel="005118A1" w:rsidRDefault="00542F57" w:rsidP="00542F57">
            <w:pPr>
              <w:widowControl w:val="0"/>
              <w:autoSpaceDE w:val="0"/>
              <w:autoSpaceDN w:val="0"/>
              <w:spacing w:before="8"/>
              <w:rPr>
                <w:ins w:id="461" w:author="Denys Zhadiaiev" w:date="2025-06-05T13:36:00Z"/>
                <w:del w:id="462" w:author="Качуріна Владислава Олександрівна" w:date="2025-06-19T22:42:00Z"/>
                <w:rFonts w:ascii="Times New Roman" w:eastAsia="Times New Roman" w:hAnsi="Times New Roman" w:cs="Times New Roman"/>
                <w:sz w:val="28"/>
                <w:szCs w:val="28"/>
                <w:rPrChange w:id="463" w:author="Качуріна Владислава Олександрівна" w:date="2025-06-19T20:52:00Z">
                  <w:rPr>
                    <w:ins w:id="464" w:author="Denys Zhadiaiev" w:date="2025-06-05T13:36:00Z"/>
                    <w:del w:id="465" w:author="Качуріна Владислава Олександрівна" w:date="2025-06-19T22:42:00Z"/>
                    <w:rFonts w:ascii="Times New Roman" w:eastAsia="Times New Roman" w:hAnsi="Times New Roman" w:cs="Times New Roman"/>
                    <w:szCs w:val="24"/>
                  </w:rPr>
                </w:rPrChange>
              </w:rPr>
            </w:pPr>
            <w:ins w:id="466" w:author="Denys Zhadiaiev" w:date="2025-06-05T13:36:00Z">
              <w:del w:id="467" w:author="Качуріна Владислава Олександрівна" w:date="2025-06-19T22:42:00Z">
                <w:r w:rsidRPr="00255CA5" w:rsidDel="005118A1">
                  <w:rPr>
                    <w:rFonts w:ascii="Times New Roman" w:eastAsia="Times New Roman" w:hAnsi="Times New Roman" w:cs="Times New Roman"/>
                    <w:b/>
                    <w:bCs/>
                    <w:sz w:val="28"/>
                    <w:szCs w:val="28"/>
                    <w:rPrChange w:id="468" w:author="Качуріна Владислава Олександрівна" w:date="2025-06-19T20:52:00Z">
                      <w:rPr>
                        <w:rFonts w:ascii="Times New Roman" w:eastAsia="Times New Roman" w:hAnsi="Times New Roman" w:cs="Times New Roman"/>
                        <w:b/>
                        <w:bCs/>
                      </w:rPr>
                    </w:rPrChange>
                  </w:rPr>
                  <w:delText>розділів:</w:delText>
                </w:r>
              </w:del>
            </w:ins>
          </w:p>
        </w:tc>
        <w:tc>
          <w:tcPr>
            <w:tcW w:w="1843" w:type="dxa"/>
          </w:tcPr>
          <w:p w14:paraId="4C6AF7A2" w14:textId="6E53033D" w:rsidR="00542F57" w:rsidRPr="00255CA5" w:rsidDel="005118A1" w:rsidRDefault="009D052B" w:rsidP="00542F57">
            <w:pPr>
              <w:widowControl w:val="0"/>
              <w:autoSpaceDE w:val="0"/>
              <w:autoSpaceDN w:val="0"/>
              <w:spacing w:before="8"/>
              <w:rPr>
                <w:ins w:id="469" w:author="Denys Zhadiaiev" w:date="2025-06-05T13:36:00Z"/>
                <w:del w:id="470" w:author="Качуріна Владислава Олександрівна" w:date="2025-06-19T22:42:00Z"/>
                <w:rFonts w:ascii="Times New Roman" w:eastAsia="Times New Roman" w:hAnsi="Times New Roman" w:cs="Times New Roman"/>
                <w:sz w:val="28"/>
                <w:szCs w:val="28"/>
                <w:rPrChange w:id="471" w:author="Качуріна Владислава Олександрівна" w:date="2025-06-19T20:52:00Z">
                  <w:rPr>
                    <w:ins w:id="472" w:author="Denys Zhadiaiev" w:date="2025-06-05T13:36:00Z"/>
                    <w:del w:id="473" w:author="Качуріна Владислава Олександрівна" w:date="2025-06-19T22:42:00Z"/>
                    <w:rFonts w:ascii="Times New Roman" w:eastAsia="Times New Roman" w:hAnsi="Times New Roman" w:cs="Times New Roman"/>
                    <w:szCs w:val="24"/>
                  </w:rPr>
                </w:rPrChange>
              </w:rPr>
            </w:pPr>
            <w:del w:id="474" w:author="Качуріна Владислава Олександрівна" w:date="2025-06-19T22:42:00Z">
              <w:r w:rsidRPr="00255CA5" w:rsidDel="005118A1">
                <w:rPr>
                  <w:rFonts w:ascii="Times New Roman" w:eastAsia="Times New Roman" w:hAnsi="Times New Roman" w:cs="Times New Roman"/>
                  <w:sz w:val="28"/>
                  <w:szCs w:val="28"/>
                  <w:rPrChange w:id="475" w:author="Качуріна Владислава Олександрівна" w:date="2025-06-19T20:52:00Z">
                    <w:rPr>
                      <w:rFonts w:ascii="Times New Roman" w:eastAsia="Times New Roman" w:hAnsi="Times New Roman" w:cs="Times New Roman"/>
                    </w:rPr>
                  </w:rPrChange>
                </w:rPr>
                <w:delText>3</w:delText>
              </w:r>
            </w:del>
          </w:p>
        </w:tc>
        <w:tc>
          <w:tcPr>
            <w:tcW w:w="1701" w:type="dxa"/>
          </w:tcPr>
          <w:p w14:paraId="3EAAEBCD" w14:textId="01B038AB" w:rsidR="00542F57" w:rsidRPr="00255CA5" w:rsidDel="005118A1" w:rsidRDefault="00542F57" w:rsidP="00542F57">
            <w:pPr>
              <w:widowControl w:val="0"/>
              <w:autoSpaceDE w:val="0"/>
              <w:autoSpaceDN w:val="0"/>
              <w:spacing w:before="8"/>
              <w:rPr>
                <w:ins w:id="476" w:author="Denys Zhadiaiev" w:date="2025-06-05T13:36:00Z"/>
                <w:del w:id="477" w:author="Качуріна Владислава Олександрівна" w:date="2025-06-19T22:42:00Z"/>
                <w:rFonts w:ascii="Times New Roman" w:eastAsia="Times New Roman" w:hAnsi="Times New Roman" w:cs="Times New Roman"/>
                <w:sz w:val="28"/>
                <w:szCs w:val="28"/>
                <w:rPrChange w:id="478" w:author="Качуріна Владислава Олександрівна" w:date="2025-06-19T20:52:00Z">
                  <w:rPr>
                    <w:ins w:id="479" w:author="Denys Zhadiaiev" w:date="2025-06-05T13:36:00Z"/>
                    <w:del w:id="480" w:author="Качуріна Владислава Олександрівна" w:date="2025-06-19T22:42:00Z"/>
                    <w:rFonts w:ascii="Times New Roman" w:eastAsia="Times New Roman" w:hAnsi="Times New Roman" w:cs="Times New Roman"/>
                    <w:szCs w:val="24"/>
                  </w:rPr>
                </w:rPrChange>
              </w:rPr>
            </w:pPr>
          </w:p>
        </w:tc>
        <w:tc>
          <w:tcPr>
            <w:tcW w:w="1984" w:type="dxa"/>
          </w:tcPr>
          <w:p w14:paraId="3E24F98E" w14:textId="607AB530" w:rsidR="00542F57" w:rsidRPr="00255CA5" w:rsidDel="005118A1" w:rsidRDefault="00542F57" w:rsidP="00542F57">
            <w:pPr>
              <w:widowControl w:val="0"/>
              <w:autoSpaceDE w:val="0"/>
              <w:autoSpaceDN w:val="0"/>
              <w:spacing w:before="8"/>
              <w:rPr>
                <w:ins w:id="481" w:author="Denys Zhadiaiev" w:date="2025-06-05T13:36:00Z"/>
                <w:del w:id="482" w:author="Качуріна Владислава Олександрівна" w:date="2025-06-19T22:42:00Z"/>
                <w:rFonts w:ascii="Times New Roman" w:eastAsia="Times New Roman" w:hAnsi="Times New Roman" w:cs="Times New Roman"/>
                <w:sz w:val="28"/>
                <w:szCs w:val="28"/>
                <w:rPrChange w:id="483" w:author="Качуріна Владислава Олександрівна" w:date="2025-06-19T20:52:00Z">
                  <w:rPr>
                    <w:ins w:id="484" w:author="Denys Zhadiaiev" w:date="2025-06-05T13:36:00Z"/>
                    <w:del w:id="485" w:author="Качуріна Владислава Олександрівна" w:date="2025-06-19T22:42:00Z"/>
                    <w:rFonts w:ascii="Times New Roman" w:eastAsia="Times New Roman" w:hAnsi="Times New Roman" w:cs="Times New Roman"/>
                    <w:szCs w:val="24"/>
                  </w:rPr>
                </w:rPrChange>
              </w:rPr>
            </w:pPr>
          </w:p>
        </w:tc>
        <w:tc>
          <w:tcPr>
            <w:tcW w:w="1843" w:type="dxa"/>
          </w:tcPr>
          <w:p w14:paraId="2B868D83" w14:textId="5E85CDB3" w:rsidR="00542F57" w:rsidRPr="00255CA5" w:rsidDel="005118A1" w:rsidRDefault="00542F57" w:rsidP="00542F57">
            <w:pPr>
              <w:widowControl w:val="0"/>
              <w:autoSpaceDE w:val="0"/>
              <w:autoSpaceDN w:val="0"/>
              <w:spacing w:before="8"/>
              <w:rPr>
                <w:ins w:id="486" w:author="Denys Zhadiaiev" w:date="2025-06-05T13:36:00Z"/>
                <w:del w:id="487" w:author="Качуріна Владислава Олександрівна" w:date="2025-06-19T22:42:00Z"/>
                <w:rFonts w:ascii="Times New Roman" w:eastAsia="Times New Roman" w:hAnsi="Times New Roman" w:cs="Times New Roman"/>
                <w:sz w:val="28"/>
                <w:szCs w:val="28"/>
                <w:rPrChange w:id="488" w:author="Качуріна Владислава Олександрівна" w:date="2025-06-19T20:52:00Z">
                  <w:rPr>
                    <w:ins w:id="489" w:author="Denys Zhadiaiev" w:date="2025-06-05T13:36:00Z"/>
                    <w:del w:id="490" w:author="Качуріна Владислава Олександрівна" w:date="2025-06-19T22:42:00Z"/>
                    <w:rFonts w:ascii="Times New Roman" w:eastAsia="Times New Roman" w:hAnsi="Times New Roman" w:cs="Times New Roman"/>
                    <w:szCs w:val="24"/>
                  </w:rPr>
                </w:rPrChange>
              </w:rPr>
            </w:pPr>
          </w:p>
        </w:tc>
      </w:tr>
      <w:tr w:rsidR="00542F57" w:rsidRPr="00255CA5" w:rsidDel="005118A1" w14:paraId="3EE915B3" w14:textId="13801D31" w:rsidTr="00542F57">
        <w:trPr>
          <w:ins w:id="491" w:author="Denys Zhadiaiev" w:date="2025-06-05T13:36:00Z"/>
          <w:del w:id="492" w:author="Качуріна Владислава Олександрівна" w:date="2025-06-19T22:42:00Z"/>
        </w:trPr>
        <w:tc>
          <w:tcPr>
            <w:tcW w:w="1980" w:type="dxa"/>
          </w:tcPr>
          <w:p w14:paraId="7926E877" w14:textId="5357AFD7" w:rsidR="00542F57" w:rsidRPr="00255CA5" w:rsidDel="005118A1" w:rsidRDefault="00542F57" w:rsidP="00542F57">
            <w:pPr>
              <w:widowControl w:val="0"/>
              <w:autoSpaceDE w:val="0"/>
              <w:autoSpaceDN w:val="0"/>
              <w:spacing w:before="8"/>
              <w:rPr>
                <w:ins w:id="493" w:author="Denys Zhadiaiev" w:date="2025-06-05T13:36:00Z"/>
                <w:del w:id="494" w:author="Качуріна Владислава Олександрівна" w:date="2025-06-19T22:42:00Z"/>
                <w:rFonts w:ascii="Times New Roman" w:eastAsia="Times New Roman" w:hAnsi="Times New Roman" w:cs="Times New Roman"/>
                <w:sz w:val="28"/>
                <w:szCs w:val="28"/>
                <w:rPrChange w:id="495" w:author="Качуріна Владислава Олександрівна" w:date="2025-06-19T20:52:00Z">
                  <w:rPr>
                    <w:ins w:id="496" w:author="Denys Zhadiaiev" w:date="2025-06-05T13:36:00Z"/>
                    <w:del w:id="497" w:author="Качуріна Владислава Олександрівна" w:date="2025-06-19T22:42:00Z"/>
                    <w:rFonts w:ascii="Times New Roman" w:eastAsia="Times New Roman" w:hAnsi="Times New Roman" w:cs="Times New Roman"/>
                    <w:szCs w:val="24"/>
                  </w:rPr>
                </w:rPrChange>
              </w:rPr>
            </w:pPr>
          </w:p>
        </w:tc>
        <w:tc>
          <w:tcPr>
            <w:tcW w:w="1843" w:type="dxa"/>
          </w:tcPr>
          <w:p w14:paraId="64B10B99" w14:textId="6601A145" w:rsidR="00542F57" w:rsidRPr="00255CA5" w:rsidDel="005118A1" w:rsidRDefault="00542F57" w:rsidP="00542F57">
            <w:pPr>
              <w:widowControl w:val="0"/>
              <w:autoSpaceDE w:val="0"/>
              <w:autoSpaceDN w:val="0"/>
              <w:spacing w:before="8"/>
              <w:rPr>
                <w:ins w:id="498" w:author="Denys Zhadiaiev" w:date="2025-06-05T13:36:00Z"/>
                <w:del w:id="499" w:author="Качуріна Владислава Олександрівна" w:date="2025-06-19T22:42:00Z"/>
                <w:rFonts w:ascii="Times New Roman" w:eastAsia="Times New Roman" w:hAnsi="Times New Roman" w:cs="Times New Roman"/>
                <w:sz w:val="28"/>
                <w:szCs w:val="28"/>
                <w:rPrChange w:id="500" w:author="Качуріна Владислава Олександрівна" w:date="2025-06-19T20:52:00Z">
                  <w:rPr>
                    <w:ins w:id="501" w:author="Denys Zhadiaiev" w:date="2025-06-05T13:36:00Z"/>
                    <w:del w:id="502" w:author="Качуріна Владислава Олександрівна" w:date="2025-06-19T22:42:00Z"/>
                    <w:rFonts w:ascii="Times New Roman" w:eastAsia="Times New Roman" w:hAnsi="Times New Roman" w:cs="Times New Roman"/>
                    <w:szCs w:val="24"/>
                  </w:rPr>
                </w:rPrChange>
              </w:rPr>
            </w:pPr>
          </w:p>
        </w:tc>
        <w:tc>
          <w:tcPr>
            <w:tcW w:w="1701" w:type="dxa"/>
          </w:tcPr>
          <w:p w14:paraId="7716DBD9" w14:textId="6794CFEC" w:rsidR="00542F57" w:rsidRPr="00255CA5" w:rsidDel="005118A1" w:rsidRDefault="00542F57" w:rsidP="00542F57">
            <w:pPr>
              <w:widowControl w:val="0"/>
              <w:autoSpaceDE w:val="0"/>
              <w:autoSpaceDN w:val="0"/>
              <w:spacing w:before="8"/>
              <w:rPr>
                <w:ins w:id="503" w:author="Denys Zhadiaiev" w:date="2025-06-05T13:36:00Z"/>
                <w:del w:id="504" w:author="Качуріна Владислава Олександрівна" w:date="2025-06-19T22:42:00Z"/>
                <w:rFonts w:ascii="Times New Roman" w:eastAsia="Times New Roman" w:hAnsi="Times New Roman" w:cs="Times New Roman"/>
                <w:sz w:val="28"/>
                <w:szCs w:val="28"/>
                <w:rPrChange w:id="505" w:author="Качуріна Владислава Олександрівна" w:date="2025-06-19T20:52:00Z">
                  <w:rPr>
                    <w:ins w:id="506" w:author="Denys Zhadiaiev" w:date="2025-06-05T13:36:00Z"/>
                    <w:del w:id="507" w:author="Качуріна Владислава Олександрівна" w:date="2025-06-19T22:42:00Z"/>
                    <w:rFonts w:ascii="Times New Roman" w:eastAsia="Times New Roman" w:hAnsi="Times New Roman" w:cs="Times New Roman"/>
                    <w:szCs w:val="24"/>
                  </w:rPr>
                </w:rPrChange>
              </w:rPr>
            </w:pPr>
          </w:p>
        </w:tc>
        <w:tc>
          <w:tcPr>
            <w:tcW w:w="1984" w:type="dxa"/>
          </w:tcPr>
          <w:p w14:paraId="42FD09EB" w14:textId="52F9743D" w:rsidR="00542F57" w:rsidRPr="00255CA5" w:rsidDel="005118A1" w:rsidRDefault="00542F57" w:rsidP="00542F57">
            <w:pPr>
              <w:widowControl w:val="0"/>
              <w:autoSpaceDE w:val="0"/>
              <w:autoSpaceDN w:val="0"/>
              <w:spacing w:before="8"/>
              <w:rPr>
                <w:ins w:id="508" w:author="Denys Zhadiaiev" w:date="2025-06-05T13:36:00Z"/>
                <w:del w:id="509" w:author="Качуріна Владислава Олександрівна" w:date="2025-06-19T22:42:00Z"/>
                <w:rFonts w:ascii="Times New Roman" w:eastAsia="Times New Roman" w:hAnsi="Times New Roman" w:cs="Times New Roman"/>
                <w:sz w:val="28"/>
                <w:szCs w:val="28"/>
                <w:rPrChange w:id="510" w:author="Качуріна Владислава Олександрівна" w:date="2025-06-19T20:52:00Z">
                  <w:rPr>
                    <w:ins w:id="511" w:author="Denys Zhadiaiev" w:date="2025-06-05T13:36:00Z"/>
                    <w:del w:id="512" w:author="Качуріна Владислава Олександрівна" w:date="2025-06-19T22:42:00Z"/>
                    <w:rFonts w:ascii="Times New Roman" w:eastAsia="Times New Roman" w:hAnsi="Times New Roman" w:cs="Times New Roman"/>
                    <w:szCs w:val="24"/>
                  </w:rPr>
                </w:rPrChange>
              </w:rPr>
            </w:pPr>
          </w:p>
        </w:tc>
        <w:tc>
          <w:tcPr>
            <w:tcW w:w="1843" w:type="dxa"/>
          </w:tcPr>
          <w:p w14:paraId="00726068" w14:textId="46ED2A64" w:rsidR="00542F57" w:rsidRPr="00255CA5" w:rsidDel="005118A1" w:rsidRDefault="00542F57" w:rsidP="00542F57">
            <w:pPr>
              <w:widowControl w:val="0"/>
              <w:autoSpaceDE w:val="0"/>
              <w:autoSpaceDN w:val="0"/>
              <w:spacing w:before="8"/>
              <w:rPr>
                <w:ins w:id="513" w:author="Denys Zhadiaiev" w:date="2025-06-05T13:36:00Z"/>
                <w:del w:id="514" w:author="Качуріна Владислава Олександрівна" w:date="2025-06-19T22:42:00Z"/>
                <w:rFonts w:ascii="Times New Roman" w:eastAsia="Times New Roman" w:hAnsi="Times New Roman" w:cs="Times New Roman"/>
                <w:sz w:val="28"/>
                <w:szCs w:val="28"/>
                <w:rPrChange w:id="515" w:author="Качуріна Владислава Олександрівна" w:date="2025-06-19T20:52:00Z">
                  <w:rPr>
                    <w:ins w:id="516" w:author="Denys Zhadiaiev" w:date="2025-06-05T13:36:00Z"/>
                    <w:del w:id="517" w:author="Качуріна Владислава Олександрівна" w:date="2025-06-19T22:42:00Z"/>
                    <w:rFonts w:ascii="Times New Roman" w:eastAsia="Times New Roman" w:hAnsi="Times New Roman" w:cs="Times New Roman"/>
                    <w:szCs w:val="24"/>
                  </w:rPr>
                </w:rPrChange>
              </w:rPr>
            </w:pPr>
          </w:p>
        </w:tc>
      </w:tr>
      <w:tr w:rsidR="00542F57" w:rsidRPr="00255CA5" w:rsidDel="005118A1" w14:paraId="46D2F735" w14:textId="1E0408D6" w:rsidTr="00542F57">
        <w:trPr>
          <w:ins w:id="518" w:author="Denys Zhadiaiev" w:date="2025-06-05T13:36:00Z"/>
          <w:del w:id="519" w:author="Качуріна Владислава Олександрівна" w:date="2025-06-19T22:42:00Z"/>
        </w:trPr>
        <w:tc>
          <w:tcPr>
            <w:tcW w:w="1980" w:type="dxa"/>
          </w:tcPr>
          <w:p w14:paraId="0EF25C68" w14:textId="34EC92A1" w:rsidR="00542F57" w:rsidRPr="00255CA5" w:rsidDel="005118A1" w:rsidRDefault="00542F57" w:rsidP="00542F57">
            <w:pPr>
              <w:widowControl w:val="0"/>
              <w:autoSpaceDE w:val="0"/>
              <w:autoSpaceDN w:val="0"/>
              <w:spacing w:before="8"/>
              <w:rPr>
                <w:ins w:id="520" w:author="Denys Zhadiaiev" w:date="2025-06-05T13:36:00Z"/>
                <w:del w:id="521" w:author="Качуріна Владислава Олександрівна" w:date="2025-06-19T22:42:00Z"/>
                <w:rFonts w:ascii="Times New Roman" w:eastAsia="Times New Roman" w:hAnsi="Times New Roman" w:cs="Times New Roman"/>
                <w:sz w:val="28"/>
                <w:szCs w:val="28"/>
                <w:rPrChange w:id="522" w:author="Качуріна Владислава Олександрівна" w:date="2025-06-19T20:52:00Z">
                  <w:rPr>
                    <w:ins w:id="523" w:author="Denys Zhadiaiev" w:date="2025-06-05T13:36:00Z"/>
                    <w:del w:id="524" w:author="Качуріна Владислава Олександрівна" w:date="2025-06-19T22:42:00Z"/>
                    <w:rFonts w:ascii="Times New Roman" w:eastAsia="Times New Roman" w:hAnsi="Times New Roman" w:cs="Times New Roman"/>
                    <w:szCs w:val="24"/>
                  </w:rPr>
                </w:rPrChange>
              </w:rPr>
            </w:pPr>
          </w:p>
        </w:tc>
        <w:tc>
          <w:tcPr>
            <w:tcW w:w="1843" w:type="dxa"/>
          </w:tcPr>
          <w:p w14:paraId="02CFC1B3" w14:textId="72C1FC4F" w:rsidR="00542F57" w:rsidRPr="00255CA5" w:rsidDel="005118A1" w:rsidRDefault="00542F57" w:rsidP="00542F57">
            <w:pPr>
              <w:widowControl w:val="0"/>
              <w:autoSpaceDE w:val="0"/>
              <w:autoSpaceDN w:val="0"/>
              <w:spacing w:before="8"/>
              <w:rPr>
                <w:ins w:id="525" w:author="Denys Zhadiaiev" w:date="2025-06-05T13:36:00Z"/>
                <w:del w:id="526" w:author="Качуріна Владислава Олександрівна" w:date="2025-06-19T22:42:00Z"/>
                <w:rFonts w:ascii="Times New Roman" w:eastAsia="Times New Roman" w:hAnsi="Times New Roman" w:cs="Times New Roman"/>
                <w:sz w:val="28"/>
                <w:szCs w:val="28"/>
                <w:rPrChange w:id="527" w:author="Качуріна Владислава Олександрівна" w:date="2025-06-19T20:52:00Z">
                  <w:rPr>
                    <w:ins w:id="528" w:author="Denys Zhadiaiev" w:date="2025-06-05T13:36:00Z"/>
                    <w:del w:id="529" w:author="Качуріна Владислава Олександрівна" w:date="2025-06-19T22:42:00Z"/>
                    <w:rFonts w:ascii="Times New Roman" w:eastAsia="Times New Roman" w:hAnsi="Times New Roman" w:cs="Times New Roman"/>
                    <w:szCs w:val="24"/>
                  </w:rPr>
                </w:rPrChange>
              </w:rPr>
            </w:pPr>
          </w:p>
        </w:tc>
        <w:tc>
          <w:tcPr>
            <w:tcW w:w="1701" w:type="dxa"/>
          </w:tcPr>
          <w:p w14:paraId="7746A12D" w14:textId="16F94A07" w:rsidR="00542F57" w:rsidRPr="00255CA5" w:rsidDel="005118A1" w:rsidRDefault="00542F57" w:rsidP="00542F57">
            <w:pPr>
              <w:widowControl w:val="0"/>
              <w:autoSpaceDE w:val="0"/>
              <w:autoSpaceDN w:val="0"/>
              <w:spacing w:before="8"/>
              <w:rPr>
                <w:ins w:id="530" w:author="Denys Zhadiaiev" w:date="2025-06-05T13:36:00Z"/>
                <w:del w:id="531" w:author="Качуріна Владислава Олександрівна" w:date="2025-06-19T22:42:00Z"/>
                <w:rFonts w:ascii="Times New Roman" w:eastAsia="Times New Roman" w:hAnsi="Times New Roman" w:cs="Times New Roman"/>
                <w:sz w:val="28"/>
                <w:szCs w:val="28"/>
                <w:rPrChange w:id="532" w:author="Качуріна Владислава Олександрівна" w:date="2025-06-19T20:52:00Z">
                  <w:rPr>
                    <w:ins w:id="533" w:author="Denys Zhadiaiev" w:date="2025-06-05T13:36:00Z"/>
                    <w:del w:id="534" w:author="Качуріна Владислава Олександрівна" w:date="2025-06-19T22:42:00Z"/>
                    <w:rFonts w:ascii="Times New Roman" w:eastAsia="Times New Roman" w:hAnsi="Times New Roman" w:cs="Times New Roman"/>
                    <w:szCs w:val="24"/>
                  </w:rPr>
                </w:rPrChange>
              </w:rPr>
            </w:pPr>
          </w:p>
        </w:tc>
        <w:tc>
          <w:tcPr>
            <w:tcW w:w="1984" w:type="dxa"/>
          </w:tcPr>
          <w:p w14:paraId="6BA2418B" w14:textId="7499B499" w:rsidR="00542F57" w:rsidRPr="00255CA5" w:rsidDel="005118A1" w:rsidRDefault="00542F57" w:rsidP="00542F57">
            <w:pPr>
              <w:widowControl w:val="0"/>
              <w:autoSpaceDE w:val="0"/>
              <w:autoSpaceDN w:val="0"/>
              <w:spacing w:before="8"/>
              <w:rPr>
                <w:ins w:id="535" w:author="Denys Zhadiaiev" w:date="2025-06-05T13:36:00Z"/>
                <w:del w:id="536" w:author="Качуріна Владислава Олександрівна" w:date="2025-06-19T22:42:00Z"/>
                <w:rFonts w:ascii="Times New Roman" w:eastAsia="Times New Roman" w:hAnsi="Times New Roman" w:cs="Times New Roman"/>
                <w:sz w:val="28"/>
                <w:szCs w:val="28"/>
                <w:rPrChange w:id="537" w:author="Качуріна Владислава Олександрівна" w:date="2025-06-19T20:52:00Z">
                  <w:rPr>
                    <w:ins w:id="538" w:author="Denys Zhadiaiev" w:date="2025-06-05T13:36:00Z"/>
                    <w:del w:id="539" w:author="Качуріна Владислава Олександрівна" w:date="2025-06-19T22:42:00Z"/>
                    <w:rFonts w:ascii="Times New Roman" w:eastAsia="Times New Roman" w:hAnsi="Times New Roman" w:cs="Times New Roman"/>
                    <w:szCs w:val="24"/>
                  </w:rPr>
                </w:rPrChange>
              </w:rPr>
            </w:pPr>
          </w:p>
        </w:tc>
        <w:tc>
          <w:tcPr>
            <w:tcW w:w="1843" w:type="dxa"/>
          </w:tcPr>
          <w:p w14:paraId="4AB96E8D" w14:textId="47B24B6A" w:rsidR="00542F57" w:rsidRPr="00255CA5" w:rsidDel="005118A1" w:rsidRDefault="00542F57" w:rsidP="00542F57">
            <w:pPr>
              <w:widowControl w:val="0"/>
              <w:autoSpaceDE w:val="0"/>
              <w:autoSpaceDN w:val="0"/>
              <w:spacing w:before="8"/>
              <w:rPr>
                <w:ins w:id="540" w:author="Denys Zhadiaiev" w:date="2025-06-05T13:36:00Z"/>
                <w:del w:id="541" w:author="Качуріна Владислава Олександрівна" w:date="2025-06-19T22:42:00Z"/>
                <w:rFonts w:ascii="Times New Roman" w:eastAsia="Times New Roman" w:hAnsi="Times New Roman" w:cs="Times New Roman"/>
                <w:sz w:val="28"/>
                <w:szCs w:val="28"/>
                <w:rPrChange w:id="542" w:author="Качуріна Владислава Олександрівна" w:date="2025-06-19T20:52:00Z">
                  <w:rPr>
                    <w:ins w:id="543" w:author="Denys Zhadiaiev" w:date="2025-06-05T13:36:00Z"/>
                    <w:del w:id="544" w:author="Качуріна Владислава Олександрівна" w:date="2025-06-19T22:42:00Z"/>
                    <w:rFonts w:ascii="Times New Roman" w:eastAsia="Times New Roman" w:hAnsi="Times New Roman" w:cs="Times New Roman"/>
                    <w:szCs w:val="24"/>
                  </w:rPr>
                </w:rPrChange>
              </w:rPr>
            </w:pPr>
          </w:p>
        </w:tc>
      </w:tr>
      <w:tr w:rsidR="00542F57" w:rsidRPr="00255CA5" w:rsidDel="005118A1" w14:paraId="643F367A" w14:textId="6242FFBD" w:rsidTr="00542F57">
        <w:trPr>
          <w:ins w:id="545" w:author="Denys Zhadiaiev" w:date="2025-06-05T13:36:00Z"/>
          <w:del w:id="546" w:author="Качуріна Владислава Олександрівна" w:date="2025-06-19T22:42:00Z"/>
        </w:trPr>
        <w:tc>
          <w:tcPr>
            <w:tcW w:w="1980" w:type="dxa"/>
          </w:tcPr>
          <w:p w14:paraId="266279E2" w14:textId="1BD3BFBA" w:rsidR="00542F57" w:rsidRPr="00255CA5" w:rsidDel="005118A1" w:rsidRDefault="00542F57" w:rsidP="00542F57">
            <w:pPr>
              <w:widowControl w:val="0"/>
              <w:autoSpaceDE w:val="0"/>
              <w:autoSpaceDN w:val="0"/>
              <w:spacing w:before="8"/>
              <w:rPr>
                <w:ins w:id="547" w:author="Denys Zhadiaiev" w:date="2025-06-05T13:36:00Z"/>
                <w:del w:id="548" w:author="Качуріна Владислава Олександрівна" w:date="2025-06-19T22:42:00Z"/>
                <w:rFonts w:ascii="Times New Roman" w:eastAsia="Times New Roman" w:hAnsi="Times New Roman" w:cs="Times New Roman"/>
                <w:sz w:val="28"/>
                <w:szCs w:val="28"/>
                <w:rPrChange w:id="549" w:author="Качуріна Владислава Олександрівна" w:date="2025-06-19T20:52:00Z">
                  <w:rPr>
                    <w:ins w:id="550" w:author="Denys Zhadiaiev" w:date="2025-06-05T13:36:00Z"/>
                    <w:del w:id="551" w:author="Качуріна Владислава Олександрівна" w:date="2025-06-19T22:42:00Z"/>
                    <w:rFonts w:ascii="Times New Roman" w:eastAsia="Times New Roman" w:hAnsi="Times New Roman" w:cs="Times New Roman"/>
                    <w:szCs w:val="24"/>
                  </w:rPr>
                </w:rPrChange>
              </w:rPr>
            </w:pPr>
          </w:p>
        </w:tc>
        <w:tc>
          <w:tcPr>
            <w:tcW w:w="1843" w:type="dxa"/>
          </w:tcPr>
          <w:p w14:paraId="2AEA8D79" w14:textId="256F0F13" w:rsidR="00542F57" w:rsidRPr="00255CA5" w:rsidDel="005118A1" w:rsidRDefault="00542F57" w:rsidP="00542F57">
            <w:pPr>
              <w:widowControl w:val="0"/>
              <w:autoSpaceDE w:val="0"/>
              <w:autoSpaceDN w:val="0"/>
              <w:spacing w:before="8"/>
              <w:rPr>
                <w:ins w:id="552" w:author="Denys Zhadiaiev" w:date="2025-06-05T13:36:00Z"/>
                <w:del w:id="553" w:author="Качуріна Владислава Олександрівна" w:date="2025-06-19T22:42:00Z"/>
                <w:rFonts w:ascii="Times New Roman" w:eastAsia="Times New Roman" w:hAnsi="Times New Roman" w:cs="Times New Roman"/>
                <w:sz w:val="28"/>
                <w:szCs w:val="28"/>
                <w:rPrChange w:id="554" w:author="Качуріна Владислава Олександрівна" w:date="2025-06-19T20:52:00Z">
                  <w:rPr>
                    <w:ins w:id="555" w:author="Denys Zhadiaiev" w:date="2025-06-05T13:36:00Z"/>
                    <w:del w:id="556" w:author="Качуріна Владислава Олександрівна" w:date="2025-06-19T22:42:00Z"/>
                    <w:rFonts w:ascii="Times New Roman" w:eastAsia="Times New Roman" w:hAnsi="Times New Roman" w:cs="Times New Roman"/>
                    <w:szCs w:val="24"/>
                  </w:rPr>
                </w:rPrChange>
              </w:rPr>
            </w:pPr>
          </w:p>
        </w:tc>
        <w:tc>
          <w:tcPr>
            <w:tcW w:w="1701" w:type="dxa"/>
          </w:tcPr>
          <w:p w14:paraId="0342218B" w14:textId="30A210D6" w:rsidR="00542F57" w:rsidRPr="00255CA5" w:rsidDel="005118A1" w:rsidRDefault="00542F57" w:rsidP="00542F57">
            <w:pPr>
              <w:widowControl w:val="0"/>
              <w:autoSpaceDE w:val="0"/>
              <w:autoSpaceDN w:val="0"/>
              <w:spacing w:before="8"/>
              <w:rPr>
                <w:ins w:id="557" w:author="Denys Zhadiaiev" w:date="2025-06-05T13:36:00Z"/>
                <w:del w:id="558" w:author="Качуріна Владислава Олександрівна" w:date="2025-06-19T22:42:00Z"/>
                <w:rFonts w:ascii="Times New Roman" w:eastAsia="Times New Roman" w:hAnsi="Times New Roman" w:cs="Times New Roman"/>
                <w:sz w:val="28"/>
                <w:szCs w:val="28"/>
                <w:rPrChange w:id="559" w:author="Качуріна Владислава Олександрівна" w:date="2025-06-19T20:52:00Z">
                  <w:rPr>
                    <w:ins w:id="560" w:author="Denys Zhadiaiev" w:date="2025-06-05T13:36:00Z"/>
                    <w:del w:id="561" w:author="Качуріна Владислава Олександрівна" w:date="2025-06-19T22:42:00Z"/>
                    <w:rFonts w:ascii="Times New Roman" w:eastAsia="Times New Roman" w:hAnsi="Times New Roman" w:cs="Times New Roman"/>
                    <w:szCs w:val="24"/>
                  </w:rPr>
                </w:rPrChange>
              </w:rPr>
            </w:pPr>
          </w:p>
        </w:tc>
        <w:tc>
          <w:tcPr>
            <w:tcW w:w="1984" w:type="dxa"/>
          </w:tcPr>
          <w:p w14:paraId="1B0D8905" w14:textId="546CBFC7" w:rsidR="00542F57" w:rsidRPr="00255CA5" w:rsidDel="005118A1" w:rsidRDefault="00542F57" w:rsidP="00542F57">
            <w:pPr>
              <w:widowControl w:val="0"/>
              <w:autoSpaceDE w:val="0"/>
              <w:autoSpaceDN w:val="0"/>
              <w:spacing w:before="8"/>
              <w:rPr>
                <w:ins w:id="562" w:author="Denys Zhadiaiev" w:date="2025-06-05T13:36:00Z"/>
                <w:del w:id="563" w:author="Качуріна Владислава Олександрівна" w:date="2025-06-19T22:42:00Z"/>
                <w:rFonts w:ascii="Times New Roman" w:eastAsia="Times New Roman" w:hAnsi="Times New Roman" w:cs="Times New Roman"/>
                <w:sz w:val="28"/>
                <w:szCs w:val="28"/>
                <w:rPrChange w:id="564" w:author="Качуріна Владислава Олександрівна" w:date="2025-06-19T20:52:00Z">
                  <w:rPr>
                    <w:ins w:id="565" w:author="Denys Zhadiaiev" w:date="2025-06-05T13:36:00Z"/>
                    <w:del w:id="566" w:author="Качуріна Владислава Олександрівна" w:date="2025-06-19T22:42:00Z"/>
                    <w:rFonts w:ascii="Times New Roman" w:eastAsia="Times New Roman" w:hAnsi="Times New Roman" w:cs="Times New Roman"/>
                    <w:szCs w:val="24"/>
                  </w:rPr>
                </w:rPrChange>
              </w:rPr>
            </w:pPr>
          </w:p>
        </w:tc>
        <w:tc>
          <w:tcPr>
            <w:tcW w:w="1843" w:type="dxa"/>
          </w:tcPr>
          <w:p w14:paraId="714E4F25" w14:textId="6B060D8E" w:rsidR="00542F57" w:rsidRPr="00255CA5" w:rsidDel="005118A1" w:rsidRDefault="00542F57" w:rsidP="00542F57">
            <w:pPr>
              <w:widowControl w:val="0"/>
              <w:autoSpaceDE w:val="0"/>
              <w:autoSpaceDN w:val="0"/>
              <w:spacing w:before="8"/>
              <w:rPr>
                <w:ins w:id="567" w:author="Denys Zhadiaiev" w:date="2025-06-05T13:36:00Z"/>
                <w:del w:id="568" w:author="Качуріна Владислава Олександрівна" w:date="2025-06-19T22:42:00Z"/>
                <w:rFonts w:ascii="Times New Roman" w:eastAsia="Times New Roman" w:hAnsi="Times New Roman" w:cs="Times New Roman"/>
                <w:sz w:val="28"/>
                <w:szCs w:val="28"/>
                <w:rPrChange w:id="569" w:author="Качуріна Владислава Олександрівна" w:date="2025-06-19T20:52:00Z">
                  <w:rPr>
                    <w:ins w:id="570" w:author="Denys Zhadiaiev" w:date="2025-06-05T13:36:00Z"/>
                    <w:del w:id="571" w:author="Качуріна Владислава Олександрівна" w:date="2025-06-19T22:42:00Z"/>
                    <w:rFonts w:ascii="Times New Roman" w:eastAsia="Times New Roman" w:hAnsi="Times New Roman" w:cs="Times New Roman"/>
                    <w:szCs w:val="24"/>
                  </w:rPr>
                </w:rPrChange>
              </w:rPr>
            </w:pPr>
          </w:p>
        </w:tc>
      </w:tr>
    </w:tbl>
    <w:p w14:paraId="6819BFDC" w14:textId="3F59D8F1" w:rsidR="00542F57" w:rsidRPr="00255CA5" w:rsidDel="005118A1" w:rsidRDefault="00542F57" w:rsidP="00542F57">
      <w:pPr>
        <w:widowControl w:val="0"/>
        <w:autoSpaceDE w:val="0"/>
        <w:autoSpaceDN w:val="0"/>
        <w:spacing w:before="8" w:line="240" w:lineRule="auto"/>
        <w:rPr>
          <w:ins w:id="572" w:author="Denys Zhadiaiev" w:date="2025-06-05T13:36:00Z"/>
          <w:del w:id="573" w:author="Качуріна Владислава Олександрівна" w:date="2025-06-19T22:42:00Z"/>
          <w:rFonts w:ascii="Times New Roman" w:eastAsia="Times New Roman" w:hAnsi="Times New Roman" w:cs="Times New Roman"/>
          <w:sz w:val="28"/>
          <w:szCs w:val="28"/>
          <w:rPrChange w:id="574" w:author="Качуріна Владислава Олександрівна" w:date="2025-06-19T20:52:00Z">
            <w:rPr>
              <w:ins w:id="575" w:author="Denys Zhadiaiev" w:date="2025-06-05T13:36:00Z"/>
              <w:del w:id="576" w:author="Качуріна Владислава Олександрівна" w:date="2025-06-19T22:42:00Z"/>
              <w:rFonts w:ascii="Times New Roman" w:eastAsia="Times New Roman" w:hAnsi="Times New Roman" w:cs="Times New Roman"/>
              <w:sz w:val="18"/>
              <w:szCs w:val="18"/>
            </w:rPr>
          </w:rPrChange>
        </w:rPr>
      </w:pPr>
    </w:p>
    <w:p w14:paraId="3EE23716" w14:textId="74E462E0" w:rsidR="00542F57" w:rsidRPr="00255CA5" w:rsidDel="005118A1" w:rsidRDefault="00542F57" w:rsidP="00542F57">
      <w:pPr>
        <w:widowControl w:val="0"/>
        <w:autoSpaceDE w:val="0"/>
        <w:autoSpaceDN w:val="0"/>
        <w:spacing w:before="8" w:line="240" w:lineRule="auto"/>
        <w:rPr>
          <w:ins w:id="577" w:author="Denys Zhadiaiev" w:date="2025-06-05T13:36:00Z"/>
          <w:del w:id="578" w:author="Качуріна Владислава Олександрівна" w:date="2025-06-19T22:42:00Z"/>
          <w:rFonts w:ascii="Times New Roman" w:eastAsia="Times New Roman" w:hAnsi="Times New Roman" w:cs="Times New Roman"/>
          <w:sz w:val="28"/>
          <w:szCs w:val="28"/>
          <w:rPrChange w:id="579" w:author="Качуріна Владислава Олександрівна" w:date="2025-06-19T20:52:00Z">
            <w:rPr>
              <w:ins w:id="580" w:author="Denys Zhadiaiev" w:date="2025-06-05T13:36:00Z"/>
              <w:del w:id="581" w:author="Качуріна Владислава Олександрівна" w:date="2025-06-19T22:42:00Z"/>
              <w:rFonts w:ascii="Times New Roman" w:eastAsia="Times New Roman" w:hAnsi="Times New Roman" w:cs="Times New Roman"/>
              <w:sz w:val="18"/>
              <w:szCs w:val="18"/>
            </w:rPr>
          </w:rPrChange>
        </w:rPr>
      </w:pPr>
    </w:p>
    <w:p w14:paraId="07680A82" w14:textId="78B21698" w:rsidR="00542F57" w:rsidRPr="00255CA5" w:rsidDel="005118A1" w:rsidRDefault="00542F57" w:rsidP="00542F57">
      <w:pPr>
        <w:widowControl w:val="0"/>
        <w:autoSpaceDE w:val="0"/>
        <w:autoSpaceDN w:val="0"/>
        <w:spacing w:before="9" w:line="240" w:lineRule="auto"/>
        <w:rPr>
          <w:ins w:id="582" w:author="Denys Zhadiaiev" w:date="2025-06-05T13:36:00Z"/>
          <w:del w:id="583" w:author="Качуріна Владислава Олександрівна" w:date="2025-06-19T22:42:00Z"/>
          <w:rFonts w:ascii="Times New Roman" w:eastAsia="Times New Roman" w:hAnsi="Times New Roman" w:cs="Times New Roman"/>
          <w:sz w:val="28"/>
          <w:szCs w:val="28"/>
          <w:rPrChange w:id="584" w:author="Качуріна Владислава Олександрівна" w:date="2025-06-19T20:52:00Z">
            <w:rPr>
              <w:ins w:id="585" w:author="Denys Zhadiaiev" w:date="2025-06-05T13:36:00Z"/>
              <w:del w:id="586" w:author="Качуріна Владислава Олександрівна" w:date="2025-06-19T22:42:00Z"/>
              <w:rFonts w:ascii="Times New Roman" w:eastAsia="Times New Roman" w:hAnsi="Times New Roman" w:cs="Times New Roman"/>
              <w:sz w:val="18"/>
              <w:szCs w:val="18"/>
            </w:rPr>
          </w:rPrChange>
        </w:rPr>
      </w:pPr>
    </w:p>
    <w:tbl>
      <w:tblPr>
        <w:tblStyle w:val="TableNormal"/>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7"/>
        <w:gridCol w:w="1984"/>
        <w:gridCol w:w="1701"/>
        <w:gridCol w:w="1843"/>
        <w:gridCol w:w="1701"/>
      </w:tblGrid>
      <w:tr w:rsidR="00542F57" w:rsidRPr="00255CA5" w:rsidDel="005118A1" w14:paraId="042C9F06" w14:textId="6AEEED9E" w:rsidTr="00542F57">
        <w:trPr>
          <w:trHeight w:val="278"/>
          <w:ins w:id="587" w:author="Denys Zhadiaiev" w:date="2025-06-05T13:36:00Z"/>
          <w:del w:id="588" w:author="Качуріна Владислава Олександрівна" w:date="2025-06-19T22:42:00Z"/>
        </w:trPr>
        <w:tc>
          <w:tcPr>
            <w:tcW w:w="2127" w:type="dxa"/>
          </w:tcPr>
          <w:p w14:paraId="3D67C397" w14:textId="6319C2B9" w:rsidR="00542F57" w:rsidRPr="00255CA5" w:rsidDel="005118A1" w:rsidRDefault="00542F57" w:rsidP="00542F57">
            <w:pPr>
              <w:spacing w:before="1"/>
              <w:ind w:left="107"/>
              <w:rPr>
                <w:ins w:id="589" w:author="Denys Zhadiaiev" w:date="2025-06-05T13:36:00Z"/>
                <w:del w:id="590" w:author="Качуріна Владислава Олександрівна" w:date="2025-06-19T22:42:00Z"/>
                <w:rFonts w:ascii="Times New Roman" w:eastAsia="Microsoft Sans Serif" w:hAnsi="Times New Roman" w:cs="Times New Roman"/>
                <w:b/>
                <w:kern w:val="2"/>
                <w:sz w:val="28"/>
                <w:szCs w:val="28"/>
                <w:rPrChange w:id="591" w:author="Качуріна Владислава Олександрівна" w:date="2025-06-19T20:52:00Z">
                  <w:rPr>
                    <w:ins w:id="592" w:author="Denys Zhadiaiev" w:date="2025-06-05T13:36:00Z"/>
                    <w:del w:id="593" w:author="Качуріна Владислава Олександрівна" w:date="2025-06-19T22:42:00Z"/>
                    <w:rFonts w:ascii="Times New Roman" w:eastAsia="Microsoft Sans Serif" w:hAnsi="Times New Roman" w:cs="Times New Roman"/>
                    <w:b/>
                    <w:kern w:val="2"/>
                    <w:szCs w:val="24"/>
                  </w:rPr>
                </w:rPrChange>
              </w:rPr>
            </w:pPr>
            <w:ins w:id="594" w:author="Denys Zhadiaiev" w:date="2025-06-05T13:36:00Z">
              <w:del w:id="595" w:author="Качуріна Владислава Олександрівна" w:date="2025-06-19T22:42:00Z">
                <w:r w:rsidRPr="00255CA5" w:rsidDel="005118A1">
                  <w:rPr>
                    <w:rFonts w:ascii="Times New Roman" w:eastAsia="Microsoft Sans Serif" w:hAnsi="Times New Roman" w:cs="Times New Roman"/>
                    <w:b/>
                    <w:kern w:val="2"/>
                    <w:sz w:val="28"/>
                    <w:szCs w:val="28"/>
                    <w:rPrChange w:id="596" w:author="Качуріна Владислава Олександрівна" w:date="2025-06-19T20:52:00Z">
                      <w:rPr>
                        <w:rFonts w:ascii="Times New Roman" w:eastAsia="Microsoft Sans Serif" w:hAnsi="Times New Roman" w:cs="Times New Roman"/>
                        <w:b/>
                        <w:kern w:val="2"/>
                      </w:rPr>
                    </w:rPrChange>
                  </w:rPr>
                  <w:delText>Рецензент</w:delText>
                </w:r>
              </w:del>
            </w:ins>
          </w:p>
        </w:tc>
        <w:tc>
          <w:tcPr>
            <w:tcW w:w="1984" w:type="dxa"/>
            <w:vAlign w:val="center"/>
          </w:tcPr>
          <w:p w14:paraId="50C751B2" w14:textId="1181467B" w:rsidR="00542F57" w:rsidRPr="00255CA5" w:rsidDel="005118A1" w:rsidRDefault="00542F57">
            <w:pPr>
              <w:ind w:firstLine="0"/>
              <w:rPr>
                <w:ins w:id="597" w:author="Denys Zhadiaiev" w:date="2025-06-05T13:36:00Z"/>
                <w:del w:id="598" w:author="Качуріна Владислава Олександрівна" w:date="2025-06-19T22:42:00Z"/>
                <w:rFonts w:ascii="Times New Roman" w:eastAsia="Microsoft Sans Serif" w:hAnsi="Times New Roman" w:cs="Times New Roman"/>
                <w:kern w:val="2"/>
                <w:sz w:val="28"/>
                <w:szCs w:val="28"/>
                <w:rPrChange w:id="599" w:author="Качуріна Владислава Олександрівна" w:date="2025-06-19T20:52:00Z">
                  <w:rPr>
                    <w:ins w:id="600" w:author="Denys Zhadiaiev" w:date="2025-06-05T13:36:00Z"/>
                    <w:del w:id="601" w:author="Качуріна Владислава Олександрівна" w:date="2025-06-19T22:42:00Z"/>
                    <w:rFonts w:ascii="Times New Roman" w:eastAsia="Microsoft Sans Serif" w:hAnsi="Times New Roman" w:cs="Times New Roman"/>
                    <w:kern w:val="2"/>
                    <w:szCs w:val="24"/>
                  </w:rPr>
                </w:rPrChange>
              </w:rPr>
              <w:pPrChange w:id="602" w:author="Качуріна Владислава Олександрівна" w:date="2025-06-19T21:00:00Z">
                <w:pPr>
                  <w:jc w:val="center"/>
                </w:pPr>
              </w:pPrChange>
            </w:pPr>
          </w:p>
        </w:tc>
        <w:tc>
          <w:tcPr>
            <w:tcW w:w="1701" w:type="dxa"/>
          </w:tcPr>
          <w:p w14:paraId="0995EB57" w14:textId="27799974" w:rsidR="00542F57" w:rsidRPr="00255CA5" w:rsidDel="005118A1" w:rsidRDefault="00542F57" w:rsidP="00542F57">
            <w:pPr>
              <w:rPr>
                <w:ins w:id="603" w:author="Denys Zhadiaiev" w:date="2025-06-05T13:36:00Z"/>
                <w:del w:id="604" w:author="Качуріна Владислава Олександрівна" w:date="2025-06-19T22:42:00Z"/>
                <w:rFonts w:ascii="Times New Roman" w:eastAsia="Microsoft Sans Serif" w:hAnsi="Times New Roman" w:cs="Times New Roman"/>
                <w:kern w:val="2"/>
                <w:sz w:val="28"/>
                <w:szCs w:val="28"/>
                <w:rPrChange w:id="605" w:author="Качуріна Владислава Олександрівна" w:date="2025-06-19T20:52:00Z">
                  <w:rPr>
                    <w:ins w:id="606" w:author="Denys Zhadiaiev" w:date="2025-06-05T13:36:00Z"/>
                    <w:del w:id="607" w:author="Качуріна Владислава Олександрівна" w:date="2025-06-19T22:42:00Z"/>
                    <w:rFonts w:ascii="Times New Roman" w:eastAsia="Microsoft Sans Serif" w:hAnsi="Times New Roman" w:cs="Times New Roman"/>
                    <w:kern w:val="2"/>
                    <w:szCs w:val="24"/>
                  </w:rPr>
                </w:rPrChange>
              </w:rPr>
            </w:pPr>
          </w:p>
        </w:tc>
        <w:tc>
          <w:tcPr>
            <w:tcW w:w="1843" w:type="dxa"/>
          </w:tcPr>
          <w:p w14:paraId="57721BA1" w14:textId="7F00B687" w:rsidR="00542F57" w:rsidRPr="00255CA5" w:rsidDel="005118A1" w:rsidRDefault="00542F57" w:rsidP="00542F57">
            <w:pPr>
              <w:rPr>
                <w:ins w:id="608" w:author="Denys Zhadiaiev" w:date="2025-06-05T13:36:00Z"/>
                <w:del w:id="609" w:author="Качуріна Владислава Олександрівна" w:date="2025-06-19T22:42:00Z"/>
                <w:rFonts w:ascii="Times New Roman" w:eastAsia="Microsoft Sans Serif" w:hAnsi="Times New Roman" w:cs="Times New Roman"/>
                <w:kern w:val="2"/>
                <w:sz w:val="28"/>
                <w:szCs w:val="28"/>
                <w:rPrChange w:id="610" w:author="Качуріна Владислава Олександрівна" w:date="2025-06-19T20:52:00Z">
                  <w:rPr>
                    <w:ins w:id="611" w:author="Denys Zhadiaiev" w:date="2025-06-05T13:36:00Z"/>
                    <w:del w:id="612" w:author="Качуріна Владислава Олександрівна" w:date="2025-06-19T22:42:00Z"/>
                    <w:rFonts w:ascii="Times New Roman" w:eastAsia="Microsoft Sans Serif" w:hAnsi="Times New Roman" w:cs="Times New Roman"/>
                    <w:kern w:val="2"/>
                    <w:szCs w:val="24"/>
                  </w:rPr>
                </w:rPrChange>
              </w:rPr>
            </w:pPr>
          </w:p>
        </w:tc>
        <w:tc>
          <w:tcPr>
            <w:tcW w:w="1701" w:type="dxa"/>
          </w:tcPr>
          <w:p w14:paraId="4F9AE413" w14:textId="59674C82" w:rsidR="00542F57" w:rsidRPr="00255CA5" w:rsidDel="005118A1" w:rsidRDefault="00542F57" w:rsidP="00542F57">
            <w:pPr>
              <w:rPr>
                <w:ins w:id="613" w:author="Denys Zhadiaiev" w:date="2025-06-05T13:36:00Z"/>
                <w:del w:id="614" w:author="Качуріна Владислава Олександрівна" w:date="2025-06-19T22:42:00Z"/>
                <w:rFonts w:ascii="Times New Roman" w:eastAsia="Microsoft Sans Serif" w:hAnsi="Times New Roman" w:cs="Times New Roman"/>
                <w:kern w:val="2"/>
                <w:sz w:val="28"/>
                <w:szCs w:val="28"/>
                <w:rPrChange w:id="615" w:author="Качуріна Владислава Олександрівна" w:date="2025-06-19T20:52:00Z">
                  <w:rPr>
                    <w:ins w:id="616" w:author="Denys Zhadiaiev" w:date="2025-06-05T13:36:00Z"/>
                    <w:del w:id="617" w:author="Качуріна Владислава Олександрівна" w:date="2025-06-19T22:42:00Z"/>
                    <w:rFonts w:ascii="Times New Roman" w:eastAsia="Microsoft Sans Serif" w:hAnsi="Times New Roman" w:cs="Times New Roman"/>
                    <w:kern w:val="2"/>
                    <w:szCs w:val="24"/>
                  </w:rPr>
                </w:rPrChange>
              </w:rPr>
            </w:pPr>
          </w:p>
        </w:tc>
      </w:tr>
    </w:tbl>
    <w:p w14:paraId="3EDD4ECB" w14:textId="6B1EB0CB" w:rsidR="00542F57" w:rsidRPr="00255CA5" w:rsidDel="005118A1" w:rsidRDefault="00542F57" w:rsidP="00542F57">
      <w:pPr>
        <w:widowControl w:val="0"/>
        <w:autoSpaceDE w:val="0"/>
        <w:autoSpaceDN w:val="0"/>
        <w:spacing w:before="9" w:line="240" w:lineRule="auto"/>
        <w:rPr>
          <w:ins w:id="618" w:author="Denys Zhadiaiev" w:date="2025-06-05T13:36:00Z"/>
          <w:del w:id="619" w:author="Качуріна Владислава Олександрівна" w:date="2025-06-19T22:42:00Z"/>
          <w:rFonts w:ascii="Times New Roman" w:eastAsia="Times New Roman" w:hAnsi="Times New Roman" w:cs="Times New Roman"/>
          <w:sz w:val="28"/>
          <w:szCs w:val="28"/>
          <w:rPrChange w:id="620" w:author="Качуріна Владислава Олександрівна" w:date="2025-06-19T20:52:00Z">
            <w:rPr>
              <w:ins w:id="621" w:author="Denys Zhadiaiev" w:date="2025-06-05T13:36:00Z"/>
              <w:del w:id="622" w:author="Качуріна Владислава Олександрівна" w:date="2025-06-19T22:42:00Z"/>
              <w:rFonts w:ascii="Times New Roman" w:eastAsia="Times New Roman" w:hAnsi="Times New Roman" w:cs="Times New Roman"/>
            </w:rPr>
          </w:rPrChange>
        </w:rPr>
      </w:pPr>
    </w:p>
    <w:tbl>
      <w:tblPr>
        <w:tblStyle w:val="TableNormal"/>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7"/>
        <w:gridCol w:w="1984"/>
        <w:gridCol w:w="1701"/>
        <w:gridCol w:w="1843"/>
        <w:gridCol w:w="1701"/>
      </w:tblGrid>
      <w:tr w:rsidR="00542F57" w:rsidRPr="00255CA5" w:rsidDel="005118A1" w14:paraId="3C02B814" w14:textId="28CE86A7" w:rsidTr="00542F57">
        <w:trPr>
          <w:trHeight w:val="455"/>
          <w:ins w:id="623" w:author="Denys Zhadiaiev" w:date="2025-06-05T13:36:00Z"/>
          <w:del w:id="624" w:author="Качуріна Владислава Олександрівна" w:date="2025-06-19T22:42:00Z"/>
        </w:trPr>
        <w:tc>
          <w:tcPr>
            <w:tcW w:w="2127" w:type="dxa"/>
          </w:tcPr>
          <w:p w14:paraId="4B24A2A1" w14:textId="7E79CFAD" w:rsidR="00542F57" w:rsidRPr="00255CA5" w:rsidDel="005118A1" w:rsidRDefault="00542F57">
            <w:pPr>
              <w:spacing w:before="1"/>
              <w:ind w:firstLine="0"/>
              <w:rPr>
                <w:ins w:id="625" w:author="Denys Zhadiaiev" w:date="2025-06-05T13:36:00Z"/>
                <w:del w:id="626" w:author="Качуріна Владислава Олександрівна" w:date="2025-06-19T22:42:00Z"/>
                <w:rFonts w:ascii="Times New Roman" w:eastAsia="Microsoft Sans Serif" w:hAnsi="Times New Roman" w:cs="Times New Roman"/>
                <w:b/>
                <w:kern w:val="2"/>
                <w:sz w:val="28"/>
                <w:szCs w:val="28"/>
                <w:rPrChange w:id="627" w:author="Качуріна Владислава Олександрівна" w:date="2025-06-19T20:52:00Z">
                  <w:rPr>
                    <w:ins w:id="628" w:author="Denys Zhadiaiev" w:date="2025-06-05T13:36:00Z"/>
                    <w:del w:id="629" w:author="Качуріна Владислава Олександрівна" w:date="2025-06-19T22:42:00Z"/>
                    <w:rFonts w:ascii="Times New Roman" w:eastAsia="Microsoft Sans Serif" w:hAnsi="Times New Roman" w:cs="Times New Roman"/>
                    <w:b/>
                    <w:kern w:val="2"/>
                    <w:szCs w:val="24"/>
                  </w:rPr>
                </w:rPrChange>
              </w:rPr>
              <w:pPrChange w:id="630" w:author="Качуріна Владислава Олександрівна" w:date="2025-06-19T21:00:00Z">
                <w:pPr>
                  <w:spacing w:before="1"/>
                  <w:ind w:left="107"/>
                </w:pPr>
              </w:pPrChange>
            </w:pPr>
            <w:ins w:id="631" w:author="Denys Zhadiaiev" w:date="2025-06-05T13:36:00Z">
              <w:del w:id="632" w:author="Качуріна Владислава Олександрівна" w:date="2025-06-19T22:42:00Z">
                <w:r w:rsidRPr="00255CA5" w:rsidDel="005118A1">
                  <w:rPr>
                    <w:rFonts w:ascii="Times New Roman" w:eastAsia="Microsoft Sans Serif" w:hAnsi="Times New Roman" w:cs="Times New Roman"/>
                    <w:b/>
                    <w:kern w:val="2"/>
                    <w:sz w:val="28"/>
                    <w:szCs w:val="28"/>
                    <w:rPrChange w:id="633" w:author="Качуріна Владислава Олександрівна" w:date="2025-06-19T20:52:00Z">
                      <w:rPr>
                        <w:rFonts w:ascii="Times New Roman" w:eastAsia="Microsoft Sans Serif" w:hAnsi="Times New Roman" w:cs="Times New Roman"/>
                        <w:b/>
                        <w:kern w:val="2"/>
                      </w:rPr>
                    </w:rPrChange>
                  </w:rPr>
                  <w:delText>Нормоконтролер</w:delText>
                </w:r>
              </w:del>
            </w:ins>
          </w:p>
        </w:tc>
        <w:tc>
          <w:tcPr>
            <w:tcW w:w="1984" w:type="dxa"/>
            <w:vAlign w:val="center"/>
          </w:tcPr>
          <w:p w14:paraId="577FCF02" w14:textId="6C0E0216" w:rsidR="00542F57" w:rsidRPr="00255CA5" w:rsidDel="005118A1" w:rsidRDefault="00542F57">
            <w:pPr>
              <w:ind w:firstLine="0"/>
              <w:rPr>
                <w:ins w:id="634" w:author="Denys Zhadiaiev" w:date="2025-06-05T13:36:00Z"/>
                <w:del w:id="635" w:author="Качуріна Владислава Олександрівна" w:date="2025-06-19T22:42:00Z"/>
                <w:rFonts w:ascii="Times New Roman" w:eastAsia="Microsoft Sans Serif" w:hAnsi="Times New Roman" w:cs="Times New Roman"/>
                <w:kern w:val="2"/>
                <w:sz w:val="28"/>
                <w:szCs w:val="28"/>
                <w:rPrChange w:id="636" w:author="Качуріна Владислава Олександрівна" w:date="2025-06-19T20:52:00Z">
                  <w:rPr>
                    <w:ins w:id="637" w:author="Denys Zhadiaiev" w:date="2025-06-05T13:36:00Z"/>
                    <w:del w:id="638" w:author="Качуріна Владислава Олександрівна" w:date="2025-06-19T22:42:00Z"/>
                    <w:rFonts w:ascii="Times New Roman" w:eastAsia="Microsoft Sans Serif" w:hAnsi="Times New Roman" w:cs="Times New Roman"/>
                    <w:kern w:val="2"/>
                    <w:szCs w:val="24"/>
                  </w:rPr>
                </w:rPrChange>
              </w:rPr>
              <w:pPrChange w:id="639" w:author="Качуріна Владислава Олександрівна" w:date="2025-06-19T21:00:00Z">
                <w:pPr>
                  <w:jc w:val="center"/>
                </w:pPr>
              </w:pPrChange>
            </w:pPr>
            <w:ins w:id="640" w:author="Denys Zhadiaiev" w:date="2025-06-05T13:36:00Z">
              <w:del w:id="641" w:author="Качуріна Владислава Олександрівна" w:date="2025-06-19T22:42:00Z">
                <w:r w:rsidRPr="00255CA5" w:rsidDel="005118A1">
                  <w:rPr>
                    <w:rFonts w:ascii="Times New Roman" w:eastAsia="Times New Roman" w:hAnsi="Times New Roman" w:cs="Times New Roman"/>
                    <w:b/>
                    <w:kern w:val="2"/>
                    <w:sz w:val="28"/>
                    <w:szCs w:val="28"/>
                    <w:rPrChange w:id="642" w:author="Качуріна Владислава Олександрівна" w:date="2025-06-19T20:52:00Z">
                      <w:rPr>
                        <w:rFonts w:ascii="Times New Roman" w:eastAsia="Times New Roman" w:hAnsi="Times New Roman" w:cs="Times New Roman"/>
                        <w:b/>
                        <w:kern w:val="2"/>
                      </w:rPr>
                    </w:rPrChange>
                  </w:rPr>
                  <w:delText>Сахарова К.О.</w:delText>
                </w:r>
              </w:del>
            </w:ins>
          </w:p>
        </w:tc>
        <w:tc>
          <w:tcPr>
            <w:tcW w:w="1701" w:type="dxa"/>
            <w:vAlign w:val="center"/>
          </w:tcPr>
          <w:p w14:paraId="5D35555E" w14:textId="7072EBBE" w:rsidR="00542F57" w:rsidRPr="00255CA5" w:rsidDel="005118A1" w:rsidRDefault="00542F57" w:rsidP="00542F57">
            <w:pPr>
              <w:jc w:val="center"/>
              <w:rPr>
                <w:ins w:id="643" w:author="Denys Zhadiaiev" w:date="2025-06-05T13:36:00Z"/>
                <w:del w:id="644" w:author="Качуріна Владислава Олександрівна" w:date="2025-06-19T22:42:00Z"/>
                <w:rFonts w:ascii="Times New Roman" w:eastAsia="Microsoft Sans Serif" w:hAnsi="Times New Roman" w:cs="Times New Roman"/>
                <w:kern w:val="2"/>
                <w:sz w:val="28"/>
                <w:szCs w:val="28"/>
                <w:rPrChange w:id="645" w:author="Качуріна Владислава Олександрівна" w:date="2025-06-19T20:52:00Z">
                  <w:rPr>
                    <w:ins w:id="646" w:author="Denys Zhadiaiev" w:date="2025-06-05T13:36:00Z"/>
                    <w:del w:id="647" w:author="Качуріна Владислава Олександрівна" w:date="2025-06-19T22:42:00Z"/>
                    <w:rFonts w:ascii="Times New Roman" w:eastAsia="Microsoft Sans Serif" w:hAnsi="Times New Roman" w:cs="Times New Roman"/>
                    <w:kern w:val="2"/>
                    <w:szCs w:val="24"/>
                  </w:rPr>
                </w:rPrChange>
              </w:rPr>
            </w:pPr>
          </w:p>
        </w:tc>
        <w:tc>
          <w:tcPr>
            <w:tcW w:w="1843" w:type="dxa"/>
            <w:vAlign w:val="center"/>
          </w:tcPr>
          <w:p w14:paraId="6218E897" w14:textId="03CACBA4" w:rsidR="00542F57" w:rsidRPr="00255CA5" w:rsidDel="005118A1" w:rsidRDefault="00542F57" w:rsidP="00542F57">
            <w:pPr>
              <w:jc w:val="center"/>
              <w:rPr>
                <w:ins w:id="648" w:author="Denys Zhadiaiev" w:date="2025-06-05T13:36:00Z"/>
                <w:del w:id="649" w:author="Качуріна Владислава Олександрівна" w:date="2025-06-19T22:42:00Z"/>
                <w:rFonts w:ascii="Times New Roman" w:eastAsia="Microsoft Sans Serif" w:hAnsi="Times New Roman" w:cs="Times New Roman"/>
                <w:kern w:val="2"/>
                <w:sz w:val="28"/>
                <w:szCs w:val="28"/>
                <w:rPrChange w:id="650" w:author="Качуріна Владислава Олександрівна" w:date="2025-06-19T20:52:00Z">
                  <w:rPr>
                    <w:ins w:id="651" w:author="Denys Zhadiaiev" w:date="2025-06-05T13:36:00Z"/>
                    <w:del w:id="652" w:author="Качуріна Владислава Олександрівна" w:date="2025-06-19T22:42:00Z"/>
                    <w:rFonts w:ascii="Times New Roman" w:eastAsia="Microsoft Sans Serif" w:hAnsi="Times New Roman" w:cs="Times New Roman"/>
                    <w:kern w:val="2"/>
                    <w:szCs w:val="24"/>
                  </w:rPr>
                </w:rPrChange>
              </w:rPr>
            </w:pPr>
          </w:p>
        </w:tc>
        <w:tc>
          <w:tcPr>
            <w:tcW w:w="1701" w:type="dxa"/>
            <w:vAlign w:val="center"/>
          </w:tcPr>
          <w:p w14:paraId="709FC2D7" w14:textId="15F3108C" w:rsidR="00542F57" w:rsidRPr="00255CA5" w:rsidDel="005118A1" w:rsidRDefault="00542F57" w:rsidP="00542F57">
            <w:pPr>
              <w:jc w:val="center"/>
              <w:rPr>
                <w:ins w:id="653" w:author="Denys Zhadiaiev" w:date="2025-06-05T13:36:00Z"/>
                <w:del w:id="654" w:author="Качуріна Владислава Олександрівна" w:date="2025-06-19T22:42:00Z"/>
                <w:rFonts w:ascii="Times New Roman" w:eastAsia="Microsoft Sans Serif" w:hAnsi="Times New Roman" w:cs="Times New Roman"/>
                <w:kern w:val="2"/>
                <w:sz w:val="28"/>
                <w:szCs w:val="28"/>
                <w:rPrChange w:id="655" w:author="Качуріна Владислава Олександрівна" w:date="2025-06-19T20:52:00Z">
                  <w:rPr>
                    <w:ins w:id="656" w:author="Denys Zhadiaiev" w:date="2025-06-05T13:36:00Z"/>
                    <w:del w:id="657" w:author="Качуріна Владислава Олександрівна" w:date="2025-06-19T22:42:00Z"/>
                    <w:rFonts w:ascii="Times New Roman" w:eastAsia="Microsoft Sans Serif" w:hAnsi="Times New Roman" w:cs="Times New Roman"/>
                    <w:kern w:val="2"/>
                    <w:szCs w:val="24"/>
                  </w:rPr>
                </w:rPrChange>
              </w:rPr>
            </w:pPr>
          </w:p>
        </w:tc>
      </w:tr>
    </w:tbl>
    <w:p w14:paraId="4F5CA86A" w14:textId="16108C90" w:rsidR="00542F57" w:rsidRPr="00255CA5" w:rsidDel="005118A1" w:rsidRDefault="00542F57" w:rsidP="00542F57">
      <w:pPr>
        <w:widowControl w:val="0"/>
        <w:autoSpaceDE w:val="0"/>
        <w:autoSpaceDN w:val="0"/>
        <w:spacing w:before="11" w:line="240" w:lineRule="auto"/>
        <w:rPr>
          <w:ins w:id="658" w:author="Denys Zhadiaiev" w:date="2025-06-05T13:36:00Z"/>
          <w:del w:id="659" w:author="Качуріна Владислава Олександрівна" w:date="2025-06-19T22:42:00Z"/>
          <w:rFonts w:ascii="Times New Roman" w:eastAsia="Times New Roman" w:hAnsi="Times New Roman" w:cs="Times New Roman"/>
          <w:sz w:val="28"/>
          <w:szCs w:val="28"/>
          <w:rPrChange w:id="660" w:author="Качуріна Владислава Олександрівна" w:date="2025-06-19T20:52:00Z">
            <w:rPr>
              <w:ins w:id="661" w:author="Denys Zhadiaiev" w:date="2025-06-05T13:36:00Z"/>
              <w:del w:id="662" w:author="Качуріна Владислава Олександрівна" w:date="2025-06-19T22:42:00Z"/>
              <w:rFonts w:ascii="Times New Roman" w:eastAsia="Times New Roman" w:hAnsi="Times New Roman" w:cs="Times New Roman"/>
              <w:sz w:val="18"/>
              <w:szCs w:val="18"/>
            </w:rPr>
          </w:rPrChange>
        </w:rPr>
      </w:pPr>
    </w:p>
    <w:p w14:paraId="30B5B97C" w14:textId="13ED2644" w:rsidR="00542F57" w:rsidRPr="00255CA5" w:rsidDel="005118A1" w:rsidRDefault="00542F57" w:rsidP="00542F57">
      <w:pPr>
        <w:spacing w:before="90" w:line="240" w:lineRule="auto"/>
        <w:ind w:right="744"/>
        <w:rPr>
          <w:ins w:id="663" w:author="Denys Zhadiaiev" w:date="2025-06-05T13:36:00Z"/>
          <w:del w:id="664" w:author="Качуріна Владислава Олександрівна" w:date="2025-06-19T22:42:00Z"/>
          <w:rFonts w:ascii="Times New Roman" w:eastAsia="Aptos" w:hAnsi="Times New Roman" w:cs="Times New Roman"/>
          <w:b/>
          <w:sz w:val="28"/>
          <w:szCs w:val="28"/>
          <w:rPrChange w:id="665" w:author="Качуріна Владислава Олександрівна" w:date="2025-06-19T20:52:00Z">
            <w:rPr>
              <w:ins w:id="666" w:author="Denys Zhadiaiev" w:date="2025-06-05T13:36:00Z"/>
              <w:del w:id="667" w:author="Качуріна Владислава Олександрівна" w:date="2025-06-19T22:42:00Z"/>
              <w:rFonts w:ascii="Times New Roman" w:eastAsia="Aptos" w:hAnsi="Times New Roman" w:cs="Times New Roman"/>
              <w:b/>
            </w:rPr>
          </w:rPrChange>
        </w:rPr>
      </w:pPr>
      <w:ins w:id="668" w:author="Denys Zhadiaiev" w:date="2025-06-05T13:36:00Z">
        <w:del w:id="669" w:author="Качуріна Владислава Олександрівна" w:date="2025-06-19T22:42:00Z">
          <w:r w:rsidRPr="00255CA5" w:rsidDel="005118A1">
            <w:rPr>
              <w:rFonts w:ascii="Times New Roman" w:eastAsia="Aptos" w:hAnsi="Times New Roman" w:cs="Times New Roman"/>
              <w:b/>
              <w:sz w:val="28"/>
              <w:szCs w:val="28"/>
              <w:rPrChange w:id="670" w:author="Качуріна Владислава Олександрівна" w:date="2025-06-19T20:52:00Z">
                <w:rPr>
                  <w:rFonts w:ascii="Times New Roman" w:eastAsia="Aptos" w:hAnsi="Times New Roman" w:cs="Times New Roman"/>
                  <w:b/>
                </w:rPr>
              </w:rPrChange>
            </w:rPr>
            <w:br/>
          </w:r>
        </w:del>
      </w:ins>
    </w:p>
    <w:p w14:paraId="46998EC2" w14:textId="0BE1A9CA" w:rsidR="00542F57" w:rsidRPr="00255CA5" w:rsidDel="005118A1" w:rsidRDefault="00542F57" w:rsidP="00542F57">
      <w:pPr>
        <w:spacing w:before="90" w:line="240" w:lineRule="auto"/>
        <w:ind w:right="744"/>
        <w:rPr>
          <w:ins w:id="671" w:author="Denys Zhadiaiev" w:date="2025-06-05T13:36:00Z"/>
          <w:del w:id="672" w:author="Качуріна Владислава Олександрівна" w:date="2025-06-19T22:42:00Z"/>
          <w:rFonts w:ascii="Times New Roman" w:eastAsia="Aptos" w:hAnsi="Times New Roman" w:cs="Times New Roman"/>
          <w:b/>
          <w:sz w:val="28"/>
          <w:szCs w:val="28"/>
          <w:rPrChange w:id="673" w:author="Качуріна Владислава Олександрівна" w:date="2025-06-19T20:52:00Z">
            <w:rPr>
              <w:ins w:id="674" w:author="Denys Zhadiaiev" w:date="2025-06-05T13:36:00Z"/>
              <w:del w:id="675" w:author="Качуріна Владислава Олександрівна" w:date="2025-06-19T22:42:00Z"/>
              <w:rFonts w:ascii="Times New Roman" w:eastAsia="Aptos" w:hAnsi="Times New Roman" w:cs="Times New Roman"/>
              <w:b/>
            </w:rPr>
          </w:rPrChange>
        </w:rPr>
      </w:pPr>
    </w:p>
    <w:p w14:paraId="0C06719C" w14:textId="6B3B6EDD" w:rsidR="00542F57" w:rsidRPr="00255CA5" w:rsidDel="005118A1" w:rsidRDefault="00542F57" w:rsidP="00542F57">
      <w:pPr>
        <w:spacing w:before="90" w:line="240" w:lineRule="auto"/>
        <w:ind w:left="724" w:right="744"/>
        <w:jc w:val="center"/>
        <w:rPr>
          <w:ins w:id="676" w:author="Denys Zhadiaiev" w:date="2025-06-05T13:36:00Z"/>
          <w:del w:id="677" w:author="Качуріна Владислава Олександрівна" w:date="2025-06-19T22:42:00Z"/>
          <w:rFonts w:ascii="Times New Roman" w:eastAsia="Aptos" w:hAnsi="Times New Roman" w:cs="Times New Roman"/>
          <w:b/>
          <w:sz w:val="28"/>
          <w:szCs w:val="28"/>
          <w:rPrChange w:id="678" w:author="Качуріна Владислава Олександрівна" w:date="2025-06-19T20:52:00Z">
            <w:rPr>
              <w:ins w:id="679" w:author="Denys Zhadiaiev" w:date="2025-06-05T13:36:00Z"/>
              <w:del w:id="680" w:author="Качуріна Владислава Олександрівна" w:date="2025-06-19T22:42:00Z"/>
              <w:rFonts w:ascii="Times New Roman" w:eastAsia="Aptos" w:hAnsi="Times New Roman" w:cs="Times New Roman"/>
              <w:b/>
            </w:rPr>
          </w:rPrChange>
        </w:rPr>
      </w:pPr>
      <w:ins w:id="681" w:author="Denys Zhadiaiev" w:date="2025-06-05T13:36:00Z">
        <w:del w:id="682" w:author="Качуріна Владислава Олександрівна" w:date="2025-06-19T22:42:00Z">
          <w:r w:rsidRPr="00255CA5" w:rsidDel="005118A1">
            <w:rPr>
              <w:rFonts w:ascii="Times New Roman" w:eastAsia="Aptos" w:hAnsi="Times New Roman" w:cs="Times New Roman"/>
              <w:b/>
              <w:sz w:val="28"/>
              <w:szCs w:val="28"/>
              <w:rPrChange w:id="683" w:author="Качуріна Владислава Олександрівна" w:date="2025-06-19T20:52:00Z">
                <w:rPr>
                  <w:rFonts w:ascii="Times New Roman" w:eastAsia="Aptos" w:hAnsi="Times New Roman" w:cs="Times New Roman"/>
                  <w:b/>
                </w:rPr>
              </w:rPrChange>
            </w:rPr>
            <w:delText>Дніпро</w:delText>
          </w:r>
        </w:del>
      </w:ins>
    </w:p>
    <w:p w14:paraId="6E412BEF" w14:textId="6219153C" w:rsidR="00542F57" w:rsidRPr="00255CA5" w:rsidDel="005118A1" w:rsidRDefault="00542F57" w:rsidP="00542F57">
      <w:pPr>
        <w:tabs>
          <w:tab w:val="left" w:pos="719"/>
        </w:tabs>
        <w:spacing w:line="240" w:lineRule="auto"/>
        <w:ind w:right="20"/>
        <w:jc w:val="center"/>
        <w:rPr>
          <w:ins w:id="684" w:author="Denys Zhadiaiev" w:date="2025-06-05T13:36:00Z"/>
          <w:del w:id="685" w:author="Качуріна Владислава Олександрівна" w:date="2025-06-19T22:42:00Z"/>
          <w:rFonts w:ascii="Times New Roman" w:eastAsia="Aptos" w:hAnsi="Times New Roman" w:cs="Times New Roman"/>
          <w:b/>
          <w:sz w:val="28"/>
          <w:szCs w:val="28"/>
          <w:rPrChange w:id="686" w:author="Качуріна Владислава Олександрівна" w:date="2025-06-19T20:52:00Z">
            <w:rPr>
              <w:ins w:id="687" w:author="Denys Zhadiaiev" w:date="2025-06-05T13:36:00Z"/>
              <w:del w:id="688" w:author="Качуріна Владислава Олександрівна" w:date="2025-06-19T22:42:00Z"/>
              <w:rFonts w:ascii="Times New Roman" w:eastAsia="Aptos" w:hAnsi="Times New Roman" w:cs="Times New Roman"/>
              <w:b/>
            </w:rPr>
          </w:rPrChange>
        </w:rPr>
      </w:pPr>
      <w:ins w:id="689" w:author="Denys Zhadiaiev" w:date="2025-06-05T13:36:00Z">
        <w:del w:id="690" w:author="Качуріна Владислава Олександрівна" w:date="2025-06-19T22:42:00Z">
          <w:r w:rsidRPr="00255CA5" w:rsidDel="005118A1">
            <w:rPr>
              <w:rFonts w:ascii="Times New Roman" w:eastAsia="Aptos" w:hAnsi="Times New Roman" w:cs="Times New Roman"/>
              <w:b/>
              <w:sz w:val="28"/>
              <w:szCs w:val="28"/>
              <w:rPrChange w:id="691" w:author="Качуріна Владислава Олександрівна" w:date="2025-06-19T20:52:00Z">
                <w:rPr>
                  <w:rFonts w:ascii="Times New Roman" w:eastAsia="Aptos" w:hAnsi="Times New Roman" w:cs="Times New Roman"/>
                  <w:b/>
                </w:rPr>
              </w:rPrChange>
            </w:rPr>
            <w:delText>2025</w:delText>
          </w:r>
        </w:del>
      </w:ins>
    </w:p>
    <w:p w14:paraId="553F6DDA" w14:textId="77508FDC" w:rsidR="00542F57" w:rsidRPr="00255CA5" w:rsidDel="005118A1" w:rsidRDefault="00542F57" w:rsidP="00542F57">
      <w:pPr>
        <w:spacing w:line="240" w:lineRule="auto"/>
        <w:jc w:val="center"/>
        <w:rPr>
          <w:ins w:id="692" w:author="Denys Zhadiaiev" w:date="2025-06-05T13:36:00Z"/>
          <w:del w:id="693" w:author="Качуріна Владислава Олександрівна" w:date="2025-06-19T22:42:00Z"/>
          <w:rFonts w:ascii="Times New Roman" w:eastAsia="Times New Roman" w:hAnsi="Times New Roman" w:cs="Times New Roman"/>
          <w:color w:val="000000"/>
          <w:sz w:val="28"/>
          <w:szCs w:val="28"/>
        </w:rPr>
      </w:pPr>
    </w:p>
    <w:p w14:paraId="7D66321D" w14:textId="26F4D5F6" w:rsidR="004657BD" w:rsidRPr="00255CA5" w:rsidDel="005118A1" w:rsidRDefault="00542F57" w:rsidP="00542F57">
      <w:pPr>
        <w:widowControl w:val="0"/>
        <w:autoSpaceDE w:val="0"/>
        <w:autoSpaceDN w:val="0"/>
        <w:spacing w:after="80" w:line="240" w:lineRule="auto"/>
        <w:rPr>
          <w:ins w:id="694" w:author="Denys Zhadiaiev" w:date="2025-06-05T19:05:00Z"/>
          <w:del w:id="695" w:author="Качуріна Владислава Олександрівна" w:date="2025-06-19T22:42:00Z"/>
          <w:rFonts w:ascii="Times New Roman" w:eastAsia="Times New Roman" w:hAnsi="Times New Roman" w:cs="Times New Roman"/>
          <w:b/>
          <w:sz w:val="28"/>
          <w:szCs w:val="28"/>
          <w:rPrChange w:id="696" w:author="Качуріна Владислава Олександрівна" w:date="2025-06-19T20:52:00Z">
            <w:rPr>
              <w:ins w:id="697" w:author="Denys Zhadiaiev" w:date="2025-06-05T19:05:00Z"/>
              <w:del w:id="698" w:author="Качуріна Владислава Олександрівна" w:date="2025-06-19T22:42:00Z"/>
              <w:rFonts w:ascii="Times New Roman" w:eastAsia="Times New Roman" w:hAnsi="Times New Roman" w:cs="Times New Roman"/>
              <w:b/>
              <w:szCs w:val="22"/>
              <w:lang w:val="en-US"/>
            </w:rPr>
          </w:rPrChange>
        </w:rPr>
      </w:pPr>
      <w:ins w:id="699" w:author="Denys Zhadiaiev" w:date="2025-06-05T13:36:00Z">
        <w:del w:id="700" w:author="Качуріна Владислава Олександрівна" w:date="2025-06-19T22:42:00Z">
          <w:r w:rsidRPr="00255CA5" w:rsidDel="005118A1">
            <w:rPr>
              <w:rFonts w:ascii="Times New Roman" w:eastAsia="Times New Roman" w:hAnsi="Times New Roman" w:cs="Times New Roman"/>
              <w:b/>
              <w:sz w:val="28"/>
              <w:szCs w:val="28"/>
              <w:rPrChange w:id="701" w:author="Качуріна Владислава Олександрівна" w:date="2025-06-19T20:52:00Z">
                <w:rPr>
                  <w:rFonts w:ascii="Times New Roman" w:eastAsia="Times New Roman" w:hAnsi="Times New Roman" w:cs="Times New Roman"/>
                  <w:b/>
                  <w:szCs w:val="22"/>
                </w:rPr>
              </w:rPrChange>
            </w:rPr>
            <w:delText xml:space="preserve">                                                                                 </w:delText>
          </w:r>
        </w:del>
      </w:ins>
    </w:p>
    <w:p w14:paraId="549D6E48" w14:textId="79125CE7" w:rsidR="0004192D" w:rsidRPr="00255CA5" w:rsidDel="005118A1" w:rsidRDefault="004657BD">
      <w:pPr>
        <w:widowControl w:val="0"/>
        <w:autoSpaceDE w:val="0"/>
        <w:autoSpaceDN w:val="0"/>
        <w:spacing w:after="80" w:line="240" w:lineRule="auto"/>
        <w:ind w:left="4248" w:firstLine="708"/>
        <w:rPr>
          <w:ins w:id="702" w:author="Denys Zhadiaiev" w:date="2025-06-05T13:36:00Z"/>
          <w:del w:id="703" w:author="Качуріна Владислава Олександрівна" w:date="2025-06-19T22:42:00Z"/>
          <w:rFonts w:ascii="Times New Roman" w:eastAsia="Times New Roman" w:hAnsi="Times New Roman" w:cs="Times New Roman"/>
          <w:b/>
          <w:sz w:val="28"/>
          <w:szCs w:val="28"/>
          <w:rPrChange w:id="704" w:author="Качуріна Владислава Олександрівна" w:date="2025-06-19T20:52:00Z">
            <w:rPr>
              <w:ins w:id="705" w:author="Denys Zhadiaiev" w:date="2025-06-05T13:36:00Z"/>
              <w:del w:id="706" w:author="Качуріна Владислава Олександрівна" w:date="2025-06-19T22:42:00Z"/>
              <w:rFonts w:ascii="Times New Roman" w:eastAsia="Times New Roman" w:hAnsi="Times New Roman" w:cs="Times New Roman"/>
              <w:b/>
              <w:szCs w:val="22"/>
            </w:rPr>
          </w:rPrChange>
        </w:rPr>
        <w:pPrChange w:id="707" w:author="Denys Zhadiaiev" w:date="2025-06-05T19:05:00Z">
          <w:pPr>
            <w:widowControl w:val="0"/>
            <w:autoSpaceDE w:val="0"/>
            <w:autoSpaceDN w:val="0"/>
            <w:spacing w:after="80" w:line="240" w:lineRule="auto"/>
          </w:pPr>
        </w:pPrChange>
      </w:pPr>
      <w:ins w:id="708" w:author="Denys Zhadiaiev" w:date="2025-06-05T13:36:00Z">
        <w:del w:id="709" w:author="Качуріна Владислава Олександрівна" w:date="2025-06-19T22:42:00Z">
          <w:r w:rsidRPr="00255CA5" w:rsidDel="005118A1">
            <w:rPr>
              <w:rFonts w:ascii="Times New Roman" w:eastAsia="Times New Roman" w:hAnsi="Times New Roman" w:cs="Times New Roman"/>
              <w:b/>
              <w:sz w:val="28"/>
              <w:szCs w:val="28"/>
              <w:rPrChange w:id="710" w:author="Качуріна Владислава Олександрівна" w:date="2025-06-19T20:52:00Z">
                <w:rPr>
                  <w:rFonts w:ascii="Times New Roman" w:eastAsia="Times New Roman" w:hAnsi="Times New Roman" w:cs="Times New Roman"/>
                  <w:b/>
                  <w:szCs w:val="22"/>
                </w:rPr>
              </w:rPrChange>
            </w:rPr>
            <w:delText xml:space="preserve"> </w:delText>
          </w:r>
          <w:r w:rsidR="00542F57" w:rsidRPr="00255CA5" w:rsidDel="005118A1">
            <w:rPr>
              <w:rFonts w:ascii="Times New Roman" w:eastAsia="Times New Roman" w:hAnsi="Times New Roman" w:cs="Times New Roman"/>
              <w:b/>
              <w:sz w:val="28"/>
              <w:szCs w:val="28"/>
              <w:rPrChange w:id="711" w:author="Качуріна Владислава Олександрівна" w:date="2025-06-19T20:52:00Z">
                <w:rPr>
                  <w:rFonts w:ascii="Times New Roman" w:eastAsia="Times New Roman" w:hAnsi="Times New Roman" w:cs="Times New Roman"/>
                  <w:b/>
                  <w:szCs w:val="22"/>
                </w:rPr>
              </w:rPrChange>
            </w:rPr>
            <w:delText>ЗАТВЕРДЖЕНО:</w:delText>
          </w:r>
        </w:del>
      </w:ins>
    </w:p>
    <w:p w14:paraId="369CA1CA" w14:textId="7DCAFBA1" w:rsidR="00542F57" w:rsidRPr="00255CA5" w:rsidDel="005118A1" w:rsidRDefault="00542F57" w:rsidP="00542F57">
      <w:pPr>
        <w:widowControl w:val="0"/>
        <w:autoSpaceDE w:val="0"/>
        <w:autoSpaceDN w:val="0"/>
        <w:spacing w:after="40" w:line="240" w:lineRule="auto"/>
        <w:rPr>
          <w:ins w:id="712" w:author="Denys Zhadiaiev" w:date="2025-06-05T13:36:00Z"/>
          <w:del w:id="713" w:author="Качуріна Владислава Олександрівна" w:date="2025-06-19T22:42:00Z"/>
          <w:rFonts w:ascii="Times New Roman" w:eastAsia="Times New Roman" w:hAnsi="Times New Roman" w:cs="Times New Roman"/>
          <w:sz w:val="28"/>
          <w:szCs w:val="28"/>
        </w:rPr>
      </w:pPr>
      <w:ins w:id="714" w:author="Denys Zhadiaiev" w:date="2025-06-05T13:36:00Z">
        <w:del w:id="715" w:author="Качуріна Владислава Олександрівна" w:date="2025-06-19T22:42:00Z">
          <w:r w:rsidRPr="00255CA5" w:rsidDel="005118A1">
            <w:rPr>
              <w:rFonts w:ascii="Times New Roman" w:eastAsia="Times New Roman" w:hAnsi="Times New Roman" w:cs="Times New Roman"/>
              <w:sz w:val="28"/>
              <w:szCs w:val="28"/>
              <w:rPrChange w:id="716" w:author="Качуріна Владислава Олександрівна" w:date="2025-06-19T20:52:00Z">
                <w:rPr>
                  <w:rFonts w:ascii="Times New Roman" w:eastAsia="Times New Roman" w:hAnsi="Times New Roman" w:cs="Times New Roman"/>
                  <w:szCs w:val="22"/>
                </w:rPr>
              </w:rPrChange>
            </w:rPr>
            <w:delText xml:space="preserve">                                                                            </w:delText>
          </w:r>
          <w:r w:rsidR="00F916C5" w:rsidRPr="00255CA5" w:rsidDel="005118A1">
            <w:rPr>
              <w:rFonts w:ascii="Times New Roman" w:eastAsia="Times New Roman" w:hAnsi="Times New Roman" w:cs="Times New Roman"/>
              <w:sz w:val="28"/>
              <w:szCs w:val="28"/>
              <w:rPrChange w:id="717" w:author="Качуріна Владислава Олександрівна" w:date="2025-06-19T20:52:00Z">
                <w:rPr>
                  <w:rFonts w:ascii="Times New Roman" w:eastAsia="Times New Roman" w:hAnsi="Times New Roman" w:cs="Times New Roman"/>
                  <w:szCs w:val="22"/>
                </w:rPr>
              </w:rPrChange>
            </w:rPr>
            <w:delText xml:space="preserve">      </w:delText>
          </w:r>
          <w:r w:rsidRPr="00255CA5" w:rsidDel="005118A1">
            <w:rPr>
              <w:rFonts w:ascii="Times New Roman" w:eastAsia="Times New Roman" w:hAnsi="Times New Roman" w:cs="Times New Roman"/>
              <w:sz w:val="28"/>
              <w:szCs w:val="28"/>
              <w:rPrChange w:id="718" w:author="Качуріна Владислава Олександрівна" w:date="2025-06-19T20:52:00Z">
                <w:rPr>
                  <w:rFonts w:ascii="Times New Roman" w:eastAsia="Times New Roman" w:hAnsi="Times New Roman" w:cs="Times New Roman"/>
                  <w:szCs w:val="22"/>
                </w:rPr>
              </w:rPrChange>
            </w:rPr>
            <w:delText xml:space="preserve"> </w:delText>
          </w:r>
          <w:r w:rsidRPr="00255CA5" w:rsidDel="005118A1">
            <w:rPr>
              <w:rFonts w:ascii="Times New Roman" w:eastAsia="Times New Roman" w:hAnsi="Times New Roman" w:cs="Times New Roman"/>
              <w:sz w:val="28"/>
              <w:szCs w:val="28"/>
            </w:rPr>
            <w:delText>завідувачка</w:delText>
          </w:r>
          <w:r w:rsidRPr="00255CA5" w:rsidDel="005118A1">
            <w:rPr>
              <w:rFonts w:ascii="Times New Roman" w:eastAsia="Times New Roman" w:hAnsi="Times New Roman" w:cs="Times New Roman"/>
              <w:spacing w:val="-5"/>
              <w:sz w:val="28"/>
              <w:szCs w:val="28"/>
            </w:rPr>
            <w:delText xml:space="preserve"> </w:delText>
          </w:r>
          <w:r w:rsidRPr="00255CA5" w:rsidDel="005118A1">
            <w:rPr>
              <w:rFonts w:ascii="Times New Roman" w:eastAsia="Times New Roman" w:hAnsi="Times New Roman" w:cs="Times New Roman"/>
              <w:sz w:val="28"/>
              <w:szCs w:val="28"/>
            </w:rPr>
            <w:delText>кафедри</w:delText>
          </w:r>
        </w:del>
      </w:ins>
    </w:p>
    <w:p w14:paraId="31F78FDC" w14:textId="6FD451D1" w:rsidR="00542F57" w:rsidRPr="00255CA5" w:rsidDel="005118A1" w:rsidRDefault="00542F57" w:rsidP="00542F57">
      <w:pPr>
        <w:widowControl w:val="0"/>
        <w:autoSpaceDE w:val="0"/>
        <w:autoSpaceDN w:val="0"/>
        <w:spacing w:after="200" w:line="240" w:lineRule="auto"/>
        <w:rPr>
          <w:ins w:id="719" w:author="Denys Zhadiaiev" w:date="2025-06-05T13:36:00Z"/>
          <w:del w:id="720" w:author="Качуріна Владислава Олександрівна" w:date="2025-06-19T22:42:00Z"/>
          <w:rFonts w:ascii="Times New Roman" w:eastAsia="Times New Roman" w:hAnsi="Times New Roman" w:cs="Times New Roman"/>
          <w:sz w:val="28"/>
          <w:szCs w:val="28"/>
        </w:rPr>
      </w:pPr>
      <w:ins w:id="721" w:author="Denys Zhadiaiev" w:date="2025-06-05T13:36:00Z">
        <w:del w:id="722" w:author="Качуріна Владислава Олександрівна" w:date="2025-06-19T22:42:00Z">
          <w:r w:rsidRPr="00255CA5" w:rsidDel="005118A1">
            <w:rPr>
              <w:rFonts w:ascii="Times New Roman" w:eastAsia="Times New Roman" w:hAnsi="Times New Roman" w:cs="Times New Roman"/>
              <w:sz w:val="28"/>
              <w:szCs w:val="28"/>
            </w:rPr>
            <w:delText xml:space="preserve">                                                            </w:delText>
          </w:r>
          <w:r w:rsidR="00F916C5" w:rsidRPr="00255CA5" w:rsidDel="005118A1">
            <w:rPr>
              <w:rFonts w:ascii="Times New Roman" w:eastAsia="Times New Roman" w:hAnsi="Times New Roman" w:cs="Times New Roman"/>
              <w:sz w:val="28"/>
              <w:szCs w:val="28"/>
            </w:rPr>
            <w:delText xml:space="preserve">           </w:delText>
          </w:r>
          <w:r w:rsidRPr="00255CA5" w:rsidDel="005118A1">
            <w:rPr>
              <w:rFonts w:ascii="Times New Roman" w:eastAsia="Times New Roman" w:hAnsi="Times New Roman" w:cs="Times New Roman"/>
              <w:sz w:val="28"/>
              <w:szCs w:val="28"/>
            </w:rPr>
            <w:delText>філософії і педагогіки</w:delText>
          </w:r>
        </w:del>
      </w:ins>
    </w:p>
    <w:p w14:paraId="0156BDB9" w14:textId="782B023E" w:rsidR="00542F57" w:rsidRPr="00255CA5" w:rsidDel="005118A1" w:rsidRDefault="00542F57" w:rsidP="00542F57">
      <w:pPr>
        <w:widowControl w:val="0"/>
        <w:autoSpaceDE w:val="0"/>
        <w:autoSpaceDN w:val="0"/>
        <w:spacing w:after="180" w:line="240" w:lineRule="auto"/>
        <w:rPr>
          <w:ins w:id="723" w:author="Denys Zhadiaiev" w:date="2025-06-05T13:36:00Z"/>
          <w:del w:id="724" w:author="Качуріна Владислава Олександрівна" w:date="2025-06-19T22:42:00Z"/>
          <w:rFonts w:ascii="Times New Roman" w:eastAsia="Times New Roman" w:hAnsi="Times New Roman" w:cs="Times New Roman"/>
          <w:sz w:val="28"/>
          <w:szCs w:val="28"/>
        </w:rPr>
      </w:pPr>
      <w:ins w:id="725" w:author="Denys Zhadiaiev" w:date="2025-06-05T13:36:00Z">
        <w:del w:id="726" w:author="Качуріна Владислава Олександрівна" w:date="2025-06-19T22:42:00Z">
          <w:r w:rsidRPr="00255CA5" w:rsidDel="005118A1">
            <w:rPr>
              <w:rFonts w:ascii="Times New Roman" w:eastAsia="Times New Roman" w:hAnsi="Times New Roman" w:cs="Times New Roman"/>
              <w:sz w:val="28"/>
              <w:szCs w:val="28"/>
            </w:rPr>
            <w:delText xml:space="preserve">                                                       </w:delText>
          </w:r>
          <w:r w:rsidR="00F916C5" w:rsidRPr="00255CA5" w:rsidDel="005118A1">
            <w:rPr>
              <w:rFonts w:ascii="Times New Roman" w:eastAsia="Times New Roman" w:hAnsi="Times New Roman" w:cs="Times New Roman"/>
              <w:sz w:val="28"/>
              <w:szCs w:val="28"/>
            </w:rPr>
            <w:delText xml:space="preserve">                </w:delText>
          </w:r>
          <w:r w:rsidRPr="00255CA5" w:rsidDel="005118A1">
            <w:rPr>
              <w:rFonts w:ascii="Times New Roman" w:eastAsia="Times New Roman" w:hAnsi="Times New Roman" w:cs="Times New Roman"/>
              <w:sz w:val="28"/>
              <w:szCs w:val="28"/>
            </w:rPr>
            <w:delText>Ольга НЕСТЕРОВА</w:delText>
          </w:r>
        </w:del>
      </w:ins>
    </w:p>
    <w:p w14:paraId="77B90AAA" w14:textId="4AAEB45A" w:rsidR="00542F57" w:rsidRPr="00255CA5" w:rsidDel="005118A1" w:rsidRDefault="00542F57" w:rsidP="00542F57">
      <w:pPr>
        <w:widowControl w:val="0"/>
        <w:autoSpaceDE w:val="0"/>
        <w:autoSpaceDN w:val="0"/>
        <w:spacing w:after="180" w:line="240" w:lineRule="auto"/>
        <w:rPr>
          <w:ins w:id="727" w:author="Denys Zhadiaiev" w:date="2025-06-05T13:36:00Z"/>
          <w:del w:id="728" w:author="Качуріна Владислава Олександрівна" w:date="2025-06-19T22:42:00Z"/>
          <w:rFonts w:ascii="Times New Roman" w:eastAsia="Times New Roman" w:hAnsi="Times New Roman" w:cs="Times New Roman"/>
          <w:sz w:val="28"/>
          <w:szCs w:val="28"/>
          <w:rPrChange w:id="729" w:author="Качуріна Владислава Олександрівна" w:date="2025-06-19T20:52:00Z">
            <w:rPr>
              <w:ins w:id="730" w:author="Denys Zhadiaiev" w:date="2025-06-05T13:36:00Z"/>
              <w:del w:id="731" w:author="Качуріна Владислава Олександрівна" w:date="2025-06-19T22:42:00Z"/>
              <w:rFonts w:ascii="Times New Roman" w:eastAsia="Times New Roman" w:hAnsi="Times New Roman" w:cs="Times New Roman"/>
              <w:szCs w:val="22"/>
            </w:rPr>
          </w:rPrChange>
        </w:rPr>
      </w:pPr>
      <w:ins w:id="732" w:author="Denys Zhadiaiev" w:date="2025-06-05T13:36:00Z">
        <w:del w:id="733" w:author="Качуріна Владислава Олександрівна" w:date="2025-06-19T22:42:00Z">
          <w:r w:rsidRPr="00255CA5" w:rsidDel="005118A1">
            <w:rPr>
              <w:rFonts w:ascii="Times New Roman" w:eastAsia="Times New Roman" w:hAnsi="Times New Roman" w:cs="Times New Roman"/>
              <w:sz w:val="28"/>
              <w:szCs w:val="28"/>
            </w:rPr>
            <w:delText xml:space="preserve">                                            </w:delText>
          </w:r>
          <w:r w:rsidR="00F916C5" w:rsidRPr="00255CA5" w:rsidDel="005118A1">
            <w:rPr>
              <w:rFonts w:ascii="Times New Roman" w:eastAsia="Times New Roman" w:hAnsi="Times New Roman" w:cs="Times New Roman"/>
              <w:sz w:val="28"/>
              <w:szCs w:val="28"/>
            </w:rPr>
            <w:delText xml:space="preserve">                           </w:delText>
          </w:r>
          <w:r w:rsidRPr="00255CA5" w:rsidDel="005118A1">
            <w:rPr>
              <w:rFonts w:ascii="Times New Roman" w:eastAsia="Times New Roman" w:hAnsi="Times New Roman" w:cs="Times New Roman"/>
              <w:sz w:val="28"/>
              <w:szCs w:val="28"/>
            </w:rPr>
            <w:delText>«_</w:delText>
          </w:r>
          <w:r w:rsidRPr="00255CA5" w:rsidDel="005118A1">
            <w:rPr>
              <w:rFonts w:ascii="Times New Roman" w:eastAsia="Times New Roman" w:hAnsi="Times New Roman" w:cs="Times New Roman"/>
              <w:sz w:val="28"/>
              <w:szCs w:val="28"/>
              <w:u w:val="single"/>
            </w:rPr>
            <w:delText>19</w:delText>
          </w:r>
          <w:r w:rsidRPr="00255CA5" w:rsidDel="005118A1">
            <w:rPr>
              <w:rFonts w:ascii="Times New Roman" w:eastAsia="Times New Roman" w:hAnsi="Times New Roman" w:cs="Times New Roman"/>
              <w:sz w:val="28"/>
              <w:szCs w:val="28"/>
            </w:rPr>
            <w:delText>_»___</w:delText>
          </w:r>
          <w:r w:rsidRPr="00255CA5" w:rsidDel="005118A1">
            <w:rPr>
              <w:rFonts w:ascii="Times New Roman" w:eastAsia="Times New Roman" w:hAnsi="Times New Roman" w:cs="Times New Roman"/>
              <w:sz w:val="28"/>
              <w:szCs w:val="28"/>
              <w:u w:val="single"/>
            </w:rPr>
            <w:delText>червня</w:delText>
          </w:r>
          <w:r w:rsidRPr="00255CA5" w:rsidDel="005118A1">
            <w:rPr>
              <w:rFonts w:ascii="Times New Roman" w:eastAsia="Times New Roman" w:hAnsi="Times New Roman" w:cs="Times New Roman"/>
              <w:sz w:val="28"/>
              <w:szCs w:val="28"/>
            </w:rPr>
            <w:delText>__   2025 року</w:delText>
          </w:r>
        </w:del>
      </w:ins>
    </w:p>
    <w:p w14:paraId="10DB1F43" w14:textId="4501DCE6" w:rsidR="00542F57" w:rsidRPr="00255CA5" w:rsidDel="005118A1" w:rsidRDefault="00E04F07" w:rsidP="00542F57">
      <w:pPr>
        <w:keepNext/>
        <w:keepLines/>
        <w:spacing w:before="239" w:after="80" w:line="259" w:lineRule="auto"/>
        <w:jc w:val="center"/>
        <w:outlineLvl w:val="0"/>
        <w:rPr>
          <w:ins w:id="734" w:author="Denys Zhadiaiev" w:date="2025-06-05T13:36:00Z"/>
          <w:del w:id="735" w:author="Качуріна Владислава Олександрівна" w:date="2025-06-19T22:42:00Z"/>
          <w:rFonts w:ascii="Times New Roman" w:eastAsia="Times New Roman" w:hAnsi="Times New Roman" w:cs="Times New Roman"/>
          <w:b/>
          <w:sz w:val="28"/>
          <w:szCs w:val="28"/>
        </w:rPr>
      </w:pPr>
      <w:ins w:id="736" w:author="Denys Zhadiaiev" w:date="2025-06-05T13:56:00Z">
        <w:del w:id="737" w:author="Качуріна Владислава Олександрівна" w:date="2025-06-19T22:42:00Z">
          <w:r w:rsidRPr="00255CA5" w:rsidDel="005118A1">
            <w:rPr>
              <w:rFonts w:ascii="Times New Roman" w:eastAsia="Times New Roman" w:hAnsi="Times New Roman" w:cs="Times New Roman"/>
              <w:b/>
              <w:sz w:val="28"/>
              <w:szCs w:val="28"/>
            </w:rPr>
            <w:br/>
          </w:r>
        </w:del>
      </w:ins>
      <w:ins w:id="738" w:author="Denys Zhadiaiev" w:date="2025-06-05T13:36:00Z">
        <w:del w:id="739" w:author="Качуріна Владислава Олександрівна" w:date="2025-06-19T22:42:00Z">
          <w:r w:rsidR="00542F57" w:rsidRPr="00255CA5" w:rsidDel="005118A1">
            <w:rPr>
              <w:rFonts w:ascii="Times New Roman" w:eastAsia="Times New Roman" w:hAnsi="Times New Roman" w:cs="Times New Roman"/>
              <w:b/>
              <w:sz w:val="28"/>
              <w:szCs w:val="28"/>
            </w:rPr>
            <w:delText>ЗАВДАННЯ</w:delText>
          </w:r>
        </w:del>
      </w:ins>
    </w:p>
    <w:p w14:paraId="414B03F6" w14:textId="106124CF" w:rsidR="00542F57" w:rsidRPr="00255CA5" w:rsidDel="005118A1" w:rsidRDefault="00542F57" w:rsidP="00542F57">
      <w:pPr>
        <w:widowControl w:val="0"/>
        <w:tabs>
          <w:tab w:val="left" w:pos="5858"/>
        </w:tabs>
        <w:autoSpaceDE w:val="0"/>
        <w:autoSpaceDN w:val="0"/>
        <w:spacing w:line="321" w:lineRule="exact"/>
        <w:ind w:right="17"/>
        <w:jc w:val="center"/>
        <w:rPr>
          <w:ins w:id="740" w:author="Denys Zhadiaiev" w:date="2025-06-05T13:36:00Z"/>
          <w:del w:id="741" w:author="Качуріна Владислава Олександрівна" w:date="2025-06-19T22:42:00Z"/>
          <w:rFonts w:ascii="Times New Roman" w:eastAsia="Times New Roman" w:hAnsi="Times New Roman" w:cs="Times New Roman"/>
          <w:b/>
          <w:sz w:val="28"/>
          <w:szCs w:val="28"/>
        </w:rPr>
      </w:pPr>
      <w:ins w:id="742" w:author="Denys Zhadiaiev" w:date="2025-06-05T13:36:00Z">
        <w:del w:id="743" w:author="Качуріна Владислава Олександрівна" w:date="2025-06-19T22:42:00Z">
          <w:r w:rsidRPr="00255CA5" w:rsidDel="005118A1">
            <w:rPr>
              <w:rFonts w:ascii="Times New Roman" w:eastAsia="Times New Roman" w:hAnsi="Times New Roman" w:cs="Times New Roman"/>
              <w:b/>
              <w:sz w:val="28"/>
              <w:szCs w:val="28"/>
            </w:rPr>
            <w:delText>на кваліфікаційну роботу ступеня</w:delText>
          </w:r>
          <w:r w:rsidRPr="00255CA5" w:rsidDel="005118A1">
            <w:rPr>
              <w:rFonts w:ascii="Times New Roman" w:eastAsia="Times New Roman" w:hAnsi="Times New Roman" w:cs="Times New Roman"/>
              <w:b/>
              <w:spacing w:val="-2"/>
              <w:sz w:val="28"/>
              <w:szCs w:val="28"/>
            </w:rPr>
            <w:delText xml:space="preserve"> </w:delText>
          </w:r>
          <w:r w:rsidRPr="00255CA5" w:rsidDel="005118A1">
            <w:rPr>
              <w:rFonts w:ascii="Times New Roman" w:eastAsia="Times New Roman" w:hAnsi="Times New Roman" w:cs="Times New Roman"/>
              <w:b/>
              <w:sz w:val="28"/>
              <w:szCs w:val="28"/>
            </w:rPr>
            <w:delText>бакалавра</w:delText>
          </w:r>
        </w:del>
      </w:ins>
    </w:p>
    <w:p w14:paraId="75E3DE2A" w14:textId="79CDD956" w:rsidR="00542F57" w:rsidRPr="00255CA5" w:rsidDel="005118A1" w:rsidRDefault="00542F57" w:rsidP="00542F57">
      <w:pPr>
        <w:widowControl w:val="0"/>
        <w:tabs>
          <w:tab w:val="left" w:pos="5858"/>
        </w:tabs>
        <w:autoSpaceDE w:val="0"/>
        <w:autoSpaceDN w:val="0"/>
        <w:spacing w:line="321" w:lineRule="exact"/>
        <w:ind w:right="17"/>
        <w:jc w:val="center"/>
        <w:rPr>
          <w:ins w:id="744" w:author="Denys Zhadiaiev" w:date="2025-06-05T13:36:00Z"/>
          <w:del w:id="745" w:author="Качуріна Владислава Олександрівна" w:date="2025-06-19T22:42:00Z"/>
          <w:rFonts w:ascii="Times New Roman" w:eastAsia="Times New Roman" w:hAnsi="Times New Roman" w:cs="Times New Roman"/>
          <w:sz w:val="28"/>
          <w:szCs w:val="28"/>
          <w:rPrChange w:id="746" w:author="Качуріна Владислава Олександрівна" w:date="2025-06-19T20:52:00Z">
            <w:rPr>
              <w:ins w:id="747" w:author="Denys Zhadiaiev" w:date="2025-06-05T13:36:00Z"/>
              <w:del w:id="748" w:author="Качуріна Владислава Олександрівна" w:date="2025-06-19T22:42:00Z"/>
              <w:rFonts w:ascii="Times New Roman" w:eastAsia="Times New Roman" w:hAnsi="Times New Roman" w:cs="Times New Roman"/>
              <w:sz w:val="18"/>
              <w:szCs w:val="22"/>
            </w:rPr>
          </w:rPrChange>
        </w:rPr>
      </w:pPr>
    </w:p>
    <w:p w14:paraId="41CEDD61" w14:textId="1C95F8A2" w:rsidR="00542F57" w:rsidRPr="00255CA5" w:rsidDel="005118A1" w:rsidRDefault="005A27EC" w:rsidP="00542F57">
      <w:pPr>
        <w:widowControl w:val="0"/>
        <w:tabs>
          <w:tab w:val="left" w:pos="9320"/>
        </w:tabs>
        <w:autoSpaceDE w:val="0"/>
        <w:autoSpaceDN w:val="0"/>
        <w:spacing w:line="240" w:lineRule="auto"/>
        <w:ind w:left="210"/>
        <w:rPr>
          <w:ins w:id="749" w:author="Denys Zhadiaiev" w:date="2025-06-05T13:36:00Z"/>
          <w:del w:id="750" w:author="Качуріна Владислава Олександрівна" w:date="2025-06-19T22:42:00Z"/>
          <w:rFonts w:ascii="Times New Roman" w:eastAsia="Times New Roman" w:hAnsi="Times New Roman" w:cs="Times New Roman"/>
          <w:bCs/>
          <w:sz w:val="28"/>
          <w:szCs w:val="28"/>
          <w:rPrChange w:id="751" w:author="Качуріна Владислава Олександрівна" w:date="2025-06-19T20:52:00Z">
            <w:rPr>
              <w:ins w:id="752" w:author="Denys Zhadiaiev" w:date="2025-06-05T13:36:00Z"/>
              <w:del w:id="753" w:author="Качуріна Владислава Олександрівна" w:date="2025-06-19T22:42:00Z"/>
              <w:rFonts w:ascii="Times New Roman" w:eastAsia="Times New Roman" w:hAnsi="Times New Roman" w:cs="Times New Roman"/>
              <w:bCs/>
              <w:highlight w:val="yellow"/>
            </w:rPr>
          </w:rPrChange>
        </w:rPr>
      </w:pPr>
      <w:ins w:id="754" w:author="Denys Zhadiaiev" w:date="2025-06-05T13:36:00Z">
        <w:del w:id="755" w:author="Качуріна Владислава Олександрівна" w:date="2025-06-19T22:42:00Z">
          <w:r>
            <w:rPr>
              <w:rFonts w:ascii="Times New Roman" w:eastAsia="Times New Roman" w:hAnsi="Times New Roman" w:cs="Times New Roman"/>
              <w:bCs/>
              <w:sz w:val="28"/>
              <w:szCs w:val="28"/>
            </w:rPr>
            <w:pict w14:anchorId="6B85915C">
              <v:line id="_x0000_s1041" style="position:absolute;left:0;text-align:left;z-index:251655168;visibility:visible;mso-position-horizontal-relative:margin;mso-width-relative:margin;mso-height-relative:margin" from="114.45pt,15.5pt" to="460.2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" strokecolor="windowText" strokeweight=".5pt">
                <v:stroke joinstyle="miter"/>
                <w10:wrap anchorx="margin"/>
              </v:line>
            </w:pict>
          </w:r>
          <w:r w:rsidR="00542F57" w:rsidRPr="00255CA5" w:rsidDel="005118A1">
            <w:rPr>
              <w:rFonts w:ascii="Times New Roman" w:eastAsia="Times New Roman" w:hAnsi="Times New Roman" w:cs="Times New Roman"/>
              <w:bCs/>
              <w:sz w:val="28"/>
              <w:szCs w:val="28"/>
              <w:rPrChange w:id="756" w:author="Качуріна Владислава Олександрівна" w:date="2025-06-19T20:52:00Z">
                <w:rPr>
                  <w:rFonts w:ascii="Times New Roman" w:eastAsia="Times New Roman" w:hAnsi="Times New Roman" w:cs="Times New Roman"/>
                  <w:bCs/>
                  <w:highlight w:val="yellow"/>
                </w:rPr>
              </w:rPrChange>
            </w:rPr>
            <w:delText xml:space="preserve">здобувачу освіти          </w:delText>
          </w:r>
          <w:r w:rsidR="00542F57" w:rsidRPr="00255CA5" w:rsidDel="005118A1">
            <w:rPr>
              <w:rFonts w:ascii="Times New Roman" w:eastAsia="Times New Roman" w:hAnsi="Times New Roman" w:cs="Times New Roman"/>
              <w:b/>
              <w:bCs/>
              <w:i/>
              <w:sz w:val="28"/>
              <w:szCs w:val="28"/>
              <w:rPrChange w:id="757" w:author="Качуріна Владислава Олександрівна" w:date="2025-06-19T20:52:00Z">
                <w:rPr>
                  <w:rFonts w:ascii="Times New Roman" w:eastAsia="Times New Roman" w:hAnsi="Times New Roman" w:cs="Times New Roman"/>
                  <w:b/>
                  <w:bCs/>
                  <w:i/>
                  <w:highlight w:val="yellow"/>
                </w:rPr>
              </w:rPrChange>
            </w:rPr>
            <w:delText>Качуриній Владиславі Олександрівні</w:delText>
          </w:r>
          <w:r w:rsidR="00542F57" w:rsidRPr="00255CA5" w:rsidDel="005118A1">
            <w:rPr>
              <w:rFonts w:ascii="Times New Roman" w:eastAsia="Times New Roman" w:hAnsi="Times New Roman" w:cs="Times New Roman"/>
              <w:bCs/>
              <w:color w:val="FF0000"/>
              <w:sz w:val="28"/>
              <w:szCs w:val="28"/>
              <w:rPrChange w:id="758" w:author="Качуріна Владислава Олександрівна" w:date="2025-06-19T20:52:00Z">
                <w:rPr>
                  <w:rFonts w:ascii="Times New Roman" w:eastAsia="Times New Roman" w:hAnsi="Times New Roman" w:cs="Times New Roman"/>
                  <w:bCs/>
                  <w:color w:val="FF0000"/>
                  <w:highlight w:val="yellow"/>
                </w:rPr>
              </w:rPrChange>
            </w:rPr>
            <w:delText xml:space="preserve">         </w:delText>
          </w:r>
        </w:del>
      </w:ins>
    </w:p>
    <w:p w14:paraId="380FB046" w14:textId="4070267C" w:rsidR="00542F57" w:rsidRPr="00255CA5" w:rsidDel="005118A1" w:rsidRDefault="00542F57" w:rsidP="00542F57">
      <w:pPr>
        <w:widowControl w:val="0"/>
        <w:autoSpaceDE w:val="0"/>
        <w:autoSpaceDN w:val="0"/>
        <w:spacing w:after="200" w:line="240" w:lineRule="auto"/>
        <w:jc w:val="center"/>
        <w:rPr>
          <w:ins w:id="759" w:author="Denys Zhadiaiev" w:date="2025-06-05T13:36:00Z"/>
          <w:del w:id="760" w:author="Качуріна Владислава Олександрівна" w:date="2025-06-19T22:42:00Z"/>
          <w:rFonts w:ascii="Times New Roman" w:eastAsia="Times New Roman" w:hAnsi="Times New Roman" w:cs="Times New Roman"/>
          <w:sz w:val="28"/>
          <w:szCs w:val="28"/>
          <w:rPrChange w:id="761" w:author="Качуріна Владислава Олександрівна" w:date="2025-06-19T20:52:00Z">
            <w:rPr>
              <w:ins w:id="762" w:author="Denys Zhadiaiev" w:date="2025-06-05T13:36:00Z"/>
              <w:del w:id="763" w:author="Качуріна Владислава Олександрівна" w:date="2025-06-19T22:42:00Z"/>
              <w:rFonts w:ascii="Times New Roman" w:eastAsia="Times New Roman" w:hAnsi="Times New Roman" w:cs="Times New Roman"/>
              <w:highlight w:val="yellow"/>
            </w:rPr>
          </w:rPrChange>
        </w:rPr>
      </w:pPr>
      <w:ins w:id="764" w:author="Denys Zhadiaiev" w:date="2025-06-05T13:36:00Z">
        <w:del w:id="765" w:author="Качуріна Владислава Олександрівна" w:date="2025-06-19T22:42:00Z">
          <w:r w:rsidRPr="00255CA5" w:rsidDel="005118A1">
            <w:rPr>
              <w:rFonts w:ascii="Times New Roman" w:eastAsia="Times New Roman" w:hAnsi="Times New Roman" w:cs="Times New Roman"/>
              <w:sz w:val="28"/>
              <w:szCs w:val="28"/>
              <w:rPrChange w:id="766" w:author="Качуріна Владислава Олександрівна" w:date="2025-06-19T20:52:00Z">
                <w:rPr>
                  <w:rFonts w:ascii="Times New Roman" w:eastAsia="Times New Roman" w:hAnsi="Times New Roman" w:cs="Times New Roman"/>
                  <w:highlight w:val="yellow"/>
                </w:rPr>
              </w:rPrChange>
            </w:rPr>
            <w:delText>(ПІБ)</w:delText>
          </w:r>
        </w:del>
      </w:ins>
    </w:p>
    <w:p w14:paraId="4CEA45B2" w14:textId="2F1EEA9B" w:rsidR="00542F57" w:rsidRPr="00255CA5" w:rsidDel="005118A1" w:rsidRDefault="00542F57" w:rsidP="00542F57">
      <w:pPr>
        <w:widowControl w:val="0"/>
        <w:tabs>
          <w:tab w:val="left" w:pos="9289"/>
        </w:tabs>
        <w:autoSpaceDE w:val="0"/>
        <w:autoSpaceDN w:val="0"/>
        <w:spacing w:after="120" w:line="240" w:lineRule="auto"/>
        <w:ind w:left="210"/>
        <w:rPr>
          <w:ins w:id="767" w:author="Denys Zhadiaiev" w:date="2025-06-05T13:36:00Z"/>
          <w:del w:id="768" w:author="Качуріна Владислава Олександрівна" w:date="2025-06-19T22:42:00Z"/>
          <w:rFonts w:ascii="Times New Roman" w:eastAsia="Times New Roman" w:hAnsi="Times New Roman" w:cs="Times New Roman"/>
          <w:sz w:val="28"/>
          <w:szCs w:val="28"/>
          <w:u w:val="single"/>
          <w:rPrChange w:id="769" w:author="Качуріна Владислава Олександрівна" w:date="2025-06-19T20:52:00Z">
            <w:rPr>
              <w:ins w:id="770" w:author="Denys Zhadiaiev" w:date="2025-06-05T13:36:00Z"/>
              <w:del w:id="771" w:author="Качуріна Владислава Олександрівна" w:date="2025-06-19T22:42:00Z"/>
              <w:rFonts w:ascii="Times New Roman" w:eastAsia="Times New Roman" w:hAnsi="Times New Roman" w:cs="Times New Roman"/>
              <w:highlight w:val="yellow"/>
              <w:u w:val="single"/>
            </w:rPr>
          </w:rPrChange>
        </w:rPr>
      </w:pPr>
      <w:ins w:id="772" w:author="Denys Zhadiaiev" w:date="2025-06-05T13:36:00Z">
        <w:del w:id="773" w:author="Качуріна Владислава Олександрівна" w:date="2025-06-19T22:42:00Z">
          <w:r w:rsidRPr="00255CA5" w:rsidDel="005118A1">
            <w:rPr>
              <w:rFonts w:ascii="Times New Roman" w:eastAsia="Times New Roman" w:hAnsi="Times New Roman" w:cs="Times New Roman"/>
              <w:bCs/>
              <w:sz w:val="28"/>
              <w:szCs w:val="28"/>
              <w:rPrChange w:id="774" w:author="Качуріна Владислава Олександрівна" w:date="2025-06-19T20:52:00Z">
                <w:rPr>
                  <w:rFonts w:ascii="Times New Roman" w:eastAsia="Times New Roman" w:hAnsi="Times New Roman" w:cs="Times New Roman"/>
                  <w:bCs/>
                  <w:highlight w:val="yellow"/>
                </w:rPr>
              </w:rPrChange>
            </w:rPr>
            <w:delText>академічної</w:delText>
          </w:r>
          <w:r w:rsidRPr="00255CA5" w:rsidDel="005118A1">
            <w:rPr>
              <w:rFonts w:ascii="Times New Roman" w:eastAsia="Times New Roman" w:hAnsi="Times New Roman" w:cs="Times New Roman"/>
              <w:bCs/>
              <w:spacing w:val="-2"/>
              <w:sz w:val="28"/>
              <w:szCs w:val="28"/>
              <w:rPrChange w:id="775" w:author="Качуріна Владислава Олександрівна" w:date="2025-06-19T20:52:00Z">
                <w:rPr>
                  <w:rFonts w:ascii="Times New Roman" w:eastAsia="Times New Roman" w:hAnsi="Times New Roman" w:cs="Times New Roman"/>
                  <w:bCs/>
                  <w:spacing w:val="-2"/>
                  <w:highlight w:val="yellow"/>
                </w:rPr>
              </w:rPrChange>
            </w:rPr>
            <w:delText xml:space="preserve"> </w:delText>
          </w:r>
          <w:r w:rsidRPr="00255CA5" w:rsidDel="005118A1">
            <w:rPr>
              <w:rFonts w:ascii="Times New Roman" w:eastAsia="Times New Roman" w:hAnsi="Times New Roman" w:cs="Times New Roman"/>
              <w:bCs/>
              <w:sz w:val="28"/>
              <w:szCs w:val="28"/>
              <w:rPrChange w:id="776" w:author="Качуріна Владислава Олександрівна" w:date="2025-06-19T20:52:00Z">
                <w:rPr>
                  <w:rFonts w:ascii="Times New Roman" w:eastAsia="Times New Roman" w:hAnsi="Times New Roman" w:cs="Times New Roman"/>
                  <w:bCs/>
                  <w:highlight w:val="yellow"/>
                </w:rPr>
              </w:rPrChange>
            </w:rPr>
            <w:delText>гру</w:delText>
          </w:r>
          <w:r w:rsidRPr="00255CA5" w:rsidDel="005118A1">
            <w:rPr>
              <w:rFonts w:ascii="Times New Roman" w:eastAsia="Times New Roman" w:hAnsi="Times New Roman" w:cs="Times New Roman"/>
              <w:sz w:val="28"/>
              <w:szCs w:val="28"/>
              <w:rPrChange w:id="777" w:author="Качуріна Владислава Олександрівна" w:date="2025-06-19T20:52:00Z">
                <w:rPr>
                  <w:rFonts w:ascii="Times New Roman" w:eastAsia="Times New Roman" w:hAnsi="Times New Roman" w:cs="Times New Roman"/>
                  <w:highlight w:val="yellow"/>
                </w:rPr>
              </w:rPrChange>
            </w:rPr>
            <w:delText>пи</w:delText>
          </w:r>
          <w:r w:rsidRPr="00255CA5" w:rsidDel="005118A1">
            <w:rPr>
              <w:rFonts w:ascii="Times New Roman" w:eastAsia="Times New Roman" w:hAnsi="Times New Roman" w:cs="Times New Roman"/>
              <w:sz w:val="28"/>
              <w:szCs w:val="28"/>
              <w:u w:val="single"/>
              <w:rPrChange w:id="778" w:author="Качуріна Владислава Олександрівна" w:date="2025-06-19T20:52:00Z">
                <w:rPr>
                  <w:rFonts w:ascii="Times New Roman" w:eastAsia="Times New Roman" w:hAnsi="Times New Roman" w:cs="Times New Roman"/>
                  <w:highlight w:val="yellow"/>
                  <w:u w:val="single"/>
                </w:rPr>
              </w:rPrChange>
            </w:rPr>
            <w:delText xml:space="preserve">                           033-21-1 ІГСН</w:delText>
          </w:r>
          <w:r w:rsidRPr="00255CA5" w:rsidDel="005118A1">
            <w:rPr>
              <w:rFonts w:ascii="Times New Roman" w:eastAsia="Times New Roman" w:hAnsi="Times New Roman" w:cs="Times New Roman"/>
              <w:sz w:val="28"/>
              <w:szCs w:val="28"/>
              <w:u w:val="single"/>
              <w:rPrChange w:id="779" w:author="Качуріна Владислава Олександрівна" w:date="2025-06-19T20:52:00Z">
                <w:rPr>
                  <w:rFonts w:ascii="Times New Roman" w:eastAsia="Times New Roman" w:hAnsi="Times New Roman" w:cs="Times New Roman"/>
                  <w:highlight w:val="yellow"/>
                  <w:u w:val="single"/>
                </w:rPr>
              </w:rPrChange>
            </w:rPr>
            <w:tab/>
          </w:r>
        </w:del>
      </w:ins>
    </w:p>
    <w:p w14:paraId="52809674" w14:textId="501AFBFF" w:rsidR="00542F57" w:rsidRPr="00255CA5" w:rsidDel="005118A1" w:rsidRDefault="00542F57" w:rsidP="00542F57">
      <w:pPr>
        <w:widowControl w:val="0"/>
        <w:tabs>
          <w:tab w:val="left" w:pos="9289"/>
        </w:tabs>
        <w:autoSpaceDE w:val="0"/>
        <w:autoSpaceDN w:val="0"/>
        <w:spacing w:line="275" w:lineRule="exact"/>
        <w:ind w:left="212"/>
        <w:rPr>
          <w:ins w:id="780" w:author="Denys Zhadiaiev" w:date="2025-06-05T13:36:00Z"/>
          <w:del w:id="781" w:author="Качуріна Владислава Олександрівна" w:date="2025-06-19T22:42:00Z"/>
          <w:rFonts w:ascii="Times New Roman" w:eastAsia="Times New Roman" w:hAnsi="Times New Roman" w:cs="Times New Roman"/>
          <w:sz w:val="28"/>
          <w:szCs w:val="28"/>
          <w:rPrChange w:id="782" w:author="Качуріна Владислава Олександрівна" w:date="2025-06-19T20:52:00Z">
            <w:rPr>
              <w:ins w:id="783" w:author="Denys Zhadiaiev" w:date="2025-06-05T13:36:00Z"/>
              <w:del w:id="784" w:author="Качуріна Владислава Олександрівна" w:date="2025-06-19T22:42:00Z"/>
              <w:rFonts w:ascii="Times New Roman" w:eastAsia="Times New Roman" w:hAnsi="Times New Roman" w:cs="Times New Roman"/>
              <w:highlight w:val="yellow"/>
            </w:rPr>
          </w:rPrChange>
        </w:rPr>
      </w:pPr>
    </w:p>
    <w:p w14:paraId="2A18C359" w14:textId="1A4B0394" w:rsidR="00542F57" w:rsidRPr="00255CA5" w:rsidDel="005118A1" w:rsidRDefault="00542F57" w:rsidP="00542F57">
      <w:pPr>
        <w:widowControl w:val="0"/>
        <w:tabs>
          <w:tab w:val="left" w:pos="9289"/>
        </w:tabs>
        <w:autoSpaceDE w:val="0"/>
        <w:autoSpaceDN w:val="0"/>
        <w:spacing w:after="120" w:line="240" w:lineRule="auto"/>
        <w:ind w:left="210"/>
        <w:rPr>
          <w:ins w:id="785" w:author="Denys Zhadiaiev" w:date="2025-06-05T13:36:00Z"/>
          <w:del w:id="786" w:author="Качуріна Владислава Олександрівна" w:date="2025-06-19T22:42:00Z"/>
          <w:rFonts w:ascii="Times New Roman" w:eastAsia="Times New Roman" w:hAnsi="Times New Roman" w:cs="Times New Roman"/>
          <w:sz w:val="28"/>
          <w:szCs w:val="28"/>
          <w:u w:val="single"/>
          <w:rPrChange w:id="787" w:author="Качуріна Владислава Олександрівна" w:date="2025-06-19T20:52:00Z">
            <w:rPr>
              <w:ins w:id="788" w:author="Denys Zhadiaiev" w:date="2025-06-05T13:36:00Z"/>
              <w:del w:id="789" w:author="Качуріна Владислава Олександрівна" w:date="2025-06-19T22:42:00Z"/>
              <w:rFonts w:ascii="Times New Roman" w:eastAsia="Times New Roman" w:hAnsi="Times New Roman" w:cs="Times New Roman"/>
              <w:highlight w:val="yellow"/>
              <w:u w:val="single"/>
            </w:rPr>
          </w:rPrChange>
        </w:rPr>
      </w:pPr>
      <w:ins w:id="790" w:author="Denys Zhadiaiev" w:date="2025-06-05T13:36:00Z">
        <w:del w:id="791" w:author="Качуріна Владислава Олександрівна" w:date="2025-06-19T22:42:00Z">
          <w:r w:rsidRPr="00255CA5" w:rsidDel="005118A1">
            <w:rPr>
              <w:rFonts w:ascii="Times New Roman" w:eastAsia="Times New Roman" w:hAnsi="Times New Roman" w:cs="Times New Roman"/>
              <w:bCs/>
              <w:sz w:val="28"/>
              <w:szCs w:val="28"/>
              <w:rPrChange w:id="792" w:author="Качуріна Владислава Олександрівна" w:date="2025-06-19T20:52:00Z">
                <w:rPr>
                  <w:rFonts w:ascii="Times New Roman" w:eastAsia="Times New Roman" w:hAnsi="Times New Roman" w:cs="Times New Roman"/>
                  <w:bCs/>
                  <w:highlight w:val="yellow"/>
                </w:rPr>
              </w:rPrChange>
            </w:rPr>
            <w:delText>спеціальності</w:delText>
          </w:r>
          <w:r w:rsidRPr="00255CA5" w:rsidDel="005118A1">
            <w:rPr>
              <w:rFonts w:ascii="Times New Roman" w:eastAsia="Times New Roman" w:hAnsi="Times New Roman" w:cs="Times New Roman"/>
              <w:b/>
              <w:sz w:val="28"/>
              <w:szCs w:val="28"/>
              <w:rPrChange w:id="793" w:author="Качуріна Владислава Олександрівна" w:date="2025-06-19T20:52:00Z">
                <w:rPr>
                  <w:rFonts w:ascii="Times New Roman" w:eastAsia="Times New Roman" w:hAnsi="Times New Roman" w:cs="Times New Roman"/>
                  <w:b/>
                  <w:highlight w:val="yellow"/>
                </w:rPr>
              </w:rPrChange>
            </w:rPr>
            <w:delText xml:space="preserve"> </w:delText>
          </w:r>
          <w:r w:rsidRPr="00255CA5" w:rsidDel="005118A1">
            <w:rPr>
              <w:rFonts w:ascii="Times New Roman" w:eastAsia="Times New Roman" w:hAnsi="Times New Roman" w:cs="Times New Roman"/>
              <w:sz w:val="28"/>
              <w:szCs w:val="28"/>
              <w:u w:val="single"/>
              <w:rPrChange w:id="794" w:author="Качуріна Владислава Олександрівна" w:date="2025-06-19T20:52:00Z">
                <w:rPr>
                  <w:rFonts w:ascii="Times New Roman" w:eastAsia="Times New Roman" w:hAnsi="Times New Roman" w:cs="Times New Roman"/>
                  <w:highlight w:val="yellow"/>
                  <w:u w:val="single"/>
                </w:rPr>
              </w:rPrChange>
            </w:rPr>
            <w:delText xml:space="preserve">                                033  Філософія</w:delText>
          </w:r>
          <w:r w:rsidRPr="00255CA5" w:rsidDel="005118A1">
            <w:rPr>
              <w:rFonts w:ascii="Times New Roman" w:eastAsia="Times New Roman" w:hAnsi="Times New Roman" w:cs="Times New Roman"/>
              <w:sz w:val="28"/>
              <w:szCs w:val="28"/>
              <w:u w:val="single"/>
              <w:rPrChange w:id="795" w:author="Качуріна Владислава Олександрівна" w:date="2025-06-19T20:52:00Z">
                <w:rPr>
                  <w:rFonts w:ascii="Times New Roman" w:eastAsia="Times New Roman" w:hAnsi="Times New Roman" w:cs="Times New Roman"/>
                  <w:highlight w:val="yellow"/>
                  <w:u w:val="single"/>
                </w:rPr>
              </w:rPrChange>
            </w:rPr>
            <w:tab/>
          </w:r>
        </w:del>
      </w:ins>
    </w:p>
    <w:p w14:paraId="130AF3B1" w14:textId="4AD511F1" w:rsidR="00542F57" w:rsidRPr="00255CA5" w:rsidDel="005118A1" w:rsidRDefault="00542F57" w:rsidP="00542F57">
      <w:pPr>
        <w:widowControl w:val="0"/>
        <w:tabs>
          <w:tab w:val="left" w:pos="9320"/>
        </w:tabs>
        <w:autoSpaceDE w:val="0"/>
        <w:autoSpaceDN w:val="0"/>
        <w:spacing w:line="275" w:lineRule="exact"/>
        <w:ind w:left="212"/>
        <w:rPr>
          <w:ins w:id="796" w:author="Denys Zhadiaiev" w:date="2025-06-05T13:36:00Z"/>
          <w:del w:id="797" w:author="Качуріна Владислава Олександрівна" w:date="2025-06-19T22:42:00Z"/>
          <w:rFonts w:ascii="Times New Roman" w:eastAsia="Times New Roman" w:hAnsi="Times New Roman" w:cs="Times New Roman"/>
          <w:sz w:val="28"/>
          <w:szCs w:val="28"/>
          <w:rPrChange w:id="798" w:author="Качуріна Владислава Олександрівна" w:date="2025-06-19T20:52:00Z">
            <w:rPr>
              <w:ins w:id="799" w:author="Denys Zhadiaiev" w:date="2025-06-05T13:36:00Z"/>
              <w:del w:id="800" w:author="Качуріна Владислава Олександрівна" w:date="2025-06-19T22:42:00Z"/>
              <w:rFonts w:ascii="Times New Roman" w:eastAsia="Times New Roman" w:hAnsi="Times New Roman" w:cs="Times New Roman"/>
              <w:highlight w:val="yellow"/>
            </w:rPr>
          </w:rPrChange>
        </w:rPr>
      </w:pPr>
    </w:p>
    <w:p w14:paraId="26339648" w14:textId="268F94EC" w:rsidR="00542F57" w:rsidRPr="00255CA5" w:rsidDel="005118A1" w:rsidRDefault="005A27EC" w:rsidP="00542F57">
      <w:pPr>
        <w:widowControl w:val="0"/>
        <w:tabs>
          <w:tab w:val="left" w:pos="9289"/>
        </w:tabs>
        <w:autoSpaceDE w:val="0"/>
        <w:autoSpaceDN w:val="0"/>
        <w:spacing w:after="120" w:line="240" w:lineRule="auto"/>
        <w:ind w:left="210"/>
        <w:rPr>
          <w:ins w:id="801" w:author="Denys Zhadiaiev" w:date="2025-06-05T13:36:00Z"/>
          <w:del w:id="802" w:author="Качуріна Владислава Олександрівна" w:date="2025-06-19T22:42:00Z"/>
          <w:rFonts w:ascii="Times New Roman" w:eastAsia="Times New Roman" w:hAnsi="Times New Roman" w:cs="Times New Roman"/>
          <w:sz w:val="28"/>
          <w:szCs w:val="28"/>
          <w:rPrChange w:id="803" w:author="Качуріна Владислава Олександрівна" w:date="2025-06-19T20:52:00Z">
            <w:rPr>
              <w:ins w:id="804" w:author="Denys Zhadiaiev" w:date="2025-06-05T13:36:00Z"/>
              <w:del w:id="805" w:author="Качуріна Владислава Олександрівна" w:date="2025-06-19T22:42:00Z"/>
              <w:rFonts w:ascii="Times New Roman" w:eastAsia="Times New Roman" w:hAnsi="Times New Roman" w:cs="Times New Roman"/>
              <w:highlight w:val="yellow"/>
            </w:rPr>
          </w:rPrChange>
        </w:rPr>
      </w:pPr>
      <w:ins w:id="806" w:author="Denys Zhadiaiev" w:date="2025-06-05T13:36:00Z">
        <w:del w:id="807" w:author="Качуріна Владислава Олександрівна" w:date="2025-06-19T22:42:00Z">
          <w:r>
            <w:rPr>
              <w:rFonts w:ascii="Times New Roman" w:eastAsia="Times New Roman" w:hAnsi="Times New Roman" w:cs="Times New Roman"/>
              <w:bCs/>
              <w:sz w:val="28"/>
              <w:szCs w:val="28"/>
            </w:rPr>
            <w:pict w14:anchorId="7E265D25">
              <v:line id="_x0000_s1042" style="position:absolute;left:0;text-align:left;z-index:251656192;visibility:visible;mso-position-horizontal:right;mso-position-horizontal-relative:margin;mso-width-relative:margin;mso-height-relative:margin" from="2992.85pt,14.5pt" to="3237.6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" strokecolor="windowText" strokeweight=".5pt">
                <v:stroke joinstyle="miter"/>
                <w10:wrap anchorx="margin"/>
              </v:line>
            </w:pict>
          </w:r>
          <w:r w:rsidR="00542F57" w:rsidRPr="00255CA5" w:rsidDel="005118A1">
            <w:rPr>
              <w:rFonts w:ascii="Times New Roman" w:eastAsia="Times New Roman" w:hAnsi="Times New Roman" w:cs="Times New Roman"/>
              <w:bCs/>
              <w:sz w:val="28"/>
              <w:szCs w:val="28"/>
              <w:rPrChange w:id="808" w:author="Качуріна Владислава Олександрівна" w:date="2025-06-19T20:52:00Z">
                <w:rPr>
                  <w:rFonts w:ascii="Times New Roman" w:eastAsia="Times New Roman" w:hAnsi="Times New Roman" w:cs="Times New Roman"/>
                  <w:bCs/>
                  <w:highlight w:val="yellow"/>
                </w:rPr>
              </w:rPrChange>
            </w:rPr>
            <w:delText>за</w:delText>
          </w:r>
          <w:r w:rsidR="00542F57" w:rsidRPr="00255CA5" w:rsidDel="005118A1">
            <w:rPr>
              <w:rFonts w:ascii="Times New Roman" w:eastAsia="Times New Roman" w:hAnsi="Times New Roman" w:cs="Times New Roman"/>
              <w:bCs/>
              <w:spacing w:val="-4"/>
              <w:sz w:val="28"/>
              <w:szCs w:val="28"/>
              <w:rPrChange w:id="809" w:author="Качуріна Владислава Олександрівна" w:date="2025-06-19T20:52:00Z">
                <w:rPr>
                  <w:rFonts w:ascii="Times New Roman" w:eastAsia="Times New Roman" w:hAnsi="Times New Roman" w:cs="Times New Roman"/>
                  <w:bCs/>
                  <w:spacing w:val="-4"/>
                  <w:highlight w:val="yellow"/>
                </w:rPr>
              </w:rPrChange>
            </w:rPr>
            <w:delText xml:space="preserve"> </w:delText>
          </w:r>
          <w:r w:rsidR="00542F57" w:rsidRPr="00255CA5" w:rsidDel="005118A1">
            <w:rPr>
              <w:rFonts w:ascii="Times New Roman" w:eastAsia="Times New Roman" w:hAnsi="Times New Roman" w:cs="Times New Roman"/>
              <w:bCs/>
              <w:sz w:val="28"/>
              <w:szCs w:val="28"/>
              <w:rPrChange w:id="810" w:author="Качуріна Владислава Олександрівна" w:date="2025-06-19T20:52:00Z">
                <w:rPr>
                  <w:rFonts w:ascii="Times New Roman" w:eastAsia="Times New Roman" w:hAnsi="Times New Roman" w:cs="Times New Roman"/>
                  <w:bCs/>
                  <w:highlight w:val="yellow"/>
                </w:rPr>
              </w:rPrChange>
            </w:rPr>
            <w:delText>освітньо-професійною</w:delText>
          </w:r>
          <w:r w:rsidR="00542F57" w:rsidRPr="00255CA5" w:rsidDel="005118A1">
            <w:rPr>
              <w:rFonts w:ascii="Times New Roman" w:eastAsia="Times New Roman" w:hAnsi="Times New Roman" w:cs="Times New Roman"/>
              <w:bCs/>
              <w:spacing w:val="-5"/>
              <w:sz w:val="28"/>
              <w:szCs w:val="28"/>
              <w:rPrChange w:id="811" w:author="Качуріна Владислава Олександрівна" w:date="2025-06-19T20:52:00Z">
                <w:rPr>
                  <w:rFonts w:ascii="Times New Roman" w:eastAsia="Times New Roman" w:hAnsi="Times New Roman" w:cs="Times New Roman"/>
                  <w:bCs/>
                  <w:spacing w:val="-5"/>
                  <w:highlight w:val="yellow"/>
                </w:rPr>
              </w:rPrChange>
            </w:rPr>
            <w:delText xml:space="preserve"> </w:delText>
          </w:r>
          <w:r w:rsidR="00542F57" w:rsidRPr="00255CA5" w:rsidDel="005118A1">
            <w:rPr>
              <w:rFonts w:ascii="Times New Roman" w:eastAsia="Times New Roman" w:hAnsi="Times New Roman" w:cs="Times New Roman"/>
              <w:bCs/>
              <w:sz w:val="28"/>
              <w:szCs w:val="28"/>
              <w:rPrChange w:id="812" w:author="Качуріна Владислава Олександрівна" w:date="2025-06-19T20:52:00Z">
                <w:rPr>
                  <w:rFonts w:ascii="Times New Roman" w:eastAsia="Times New Roman" w:hAnsi="Times New Roman" w:cs="Times New Roman"/>
                  <w:bCs/>
                  <w:highlight w:val="yellow"/>
                </w:rPr>
              </w:rPrChange>
            </w:rPr>
            <w:delText>програмою</w:delText>
          </w:r>
          <w:r w:rsidR="00542F57" w:rsidRPr="00255CA5" w:rsidDel="005118A1">
            <w:rPr>
              <w:rFonts w:ascii="Times New Roman" w:eastAsia="Times New Roman" w:hAnsi="Times New Roman" w:cs="Times New Roman"/>
              <w:b/>
              <w:spacing w:val="-1"/>
              <w:sz w:val="28"/>
              <w:szCs w:val="28"/>
              <w:rPrChange w:id="813" w:author="Качуріна Владислава Олександрівна" w:date="2025-06-19T20:52:00Z">
                <w:rPr>
                  <w:rFonts w:ascii="Times New Roman" w:eastAsia="Times New Roman" w:hAnsi="Times New Roman" w:cs="Times New Roman"/>
                  <w:b/>
                  <w:spacing w:val="-1"/>
                  <w:highlight w:val="yellow"/>
                </w:rPr>
              </w:rPrChange>
            </w:rPr>
            <w:delText xml:space="preserve"> </w:delText>
          </w:r>
          <w:r w:rsidR="00542F57" w:rsidRPr="00255CA5" w:rsidDel="005118A1">
            <w:rPr>
              <w:rFonts w:ascii="Times New Roman" w:eastAsia="Times New Roman" w:hAnsi="Times New Roman" w:cs="Times New Roman"/>
              <w:sz w:val="28"/>
              <w:szCs w:val="28"/>
              <w:rPrChange w:id="814" w:author="Качуріна Владислава Олександрівна" w:date="2025-06-19T20:52:00Z">
                <w:rPr>
                  <w:rFonts w:ascii="Times New Roman" w:eastAsia="Times New Roman" w:hAnsi="Times New Roman" w:cs="Times New Roman"/>
                  <w:highlight w:val="yellow"/>
                </w:rPr>
              </w:rPrChange>
            </w:rPr>
            <w:delText xml:space="preserve">                  Філософія</w:delText>
          </w:r>
        </w:del>
      </w:ins>
    </w:p>
    <w:p w14:paraId="24191EDA" w14:textId="6D50F786" w:rsidR="00542F57" w:rsidRPr="00255CA5" w:rsidDel="005118A1" w:rsidRDefault="00542F57" w:rsidP="00542F57">
      <w:pPr>
        <w:widowControl w:val="0"/>
        <w:tabs>
          <w:tab w:val="left" w:pos="9359"/>
        </w:tabs>
        <w:autoSpaceDE w:val="0"/>
        <w:autoSpaceDN w:val="0"/>
        <w:spacing w:line="279" w:lineRule="exact"/>
        <w:rPr>
          <w:ins w:id="815" w:author="Denys Zhadiaiev" w:date="2025-06-05T13:36:00Z"/>
          <w:del w:id="816" w:author="Качуріна Владислава Олександрівна" w:date="2025-06-19T22:42:00Z"/>
          <w:rFonts w:ascii="Times New Roman" w:eastAsia="Times New Roman" w:hAnsi="Times New Roman" w:cs="Times New Roman"/>
          <w:sz w:val="28"/>
          <w:szCs w:val="28"/>
          <w:rPrChange w:id="817" w:author="Качуріна Владислава Олександрівна" w:date="2025-06-19T20:52:00Z">
            <w:rPr>
              <w:ins w:id="818" w:author="Denys Zhadiaiev" w:date="2025-06-05T13:36:00Z"/>
              <w:del w:id="819" w:author="Качуріна Владислава Олександрівна" w:date="2025-06-19T22:42:00Z"/>
              <w:rFonts w:ascii="Times New Roman" w:eastAsia="Times New Roman" w:hAnsi="Times New Roman" w:cs="Times New Roman"/>
              <w:highlight w:val="yellow"/>
            </w:rPr>
          </w:rPrChange>
        </w:rPr>
      </w:pPr>
    </w:p>
    <w:p w14:paraId="72C14ABD" w14:textId="4E68B39E" w:rsidR="00542F57" w:rsidRPr="00255CA5" w:rsidDel="005118A1" w:rsidRDefault="00542F57" w:rsidP="00542F57">
      <w:pPr>
        <w:widowControl w:val="0"/>
        <w:tabs>
          <w:tab w:val="left" w:pos="9258"/>
        </w:tabs>
        <w:autoSpaceDE w:val="0"/>
        <w:autoSpaceDN w:val="0"/>
        <w:spacing w:after="120" w:line="240" w:lineRule="auto"/>
        <w:ind w:left="210"/>
        <w:rPr>
          <w:ins w:id="820" w:author="Denys Zhadiaiev" w:date="2025-06-05T13:36:00Z"/>
          <w:del w:id="821" w:author="Качуріна Владислава Олександрівна" w:date="2025-06-19T22:42:00Z"/>
          <w:rFonts w:ascii="Times New Roman" w:eastAsia="Times New Roman" w:hAnsi="Times New Roman" w:cs="Times New Roman"/>
          <w:bCs/>
          <w:sz w:val="28"/>
          <w:szCs w:val="28"/>
          <w:rPrChange w:id="822" w:author="Качуріна Владислава Олександрівна" w:date="2025-06-19T20:52:00Z">
            <w:rPr>
              <w:ins w:id="823" w:author="Denys Zhadiaiev" w:date="2025-06-05T13:36:00Z"/>
              <w:del w:id="824" w:author="Качуріна Владислава Олександрівна" w:date="2025-06-19T22:42:00Z"/>
              <w:rFonts w:ascii="Times New Roman" w:eastAsia="Times New Roman" w:hAnsi="Times New Roman" w:cs="Times New Roman"/>
              <w:bCs/>
            </w:rPr>
          </w:rPrChange>
        </w:rPr>
      </w:pPr>
      <w:ins w:id="825" w:author="Denys Zhadiaiev" w:date="2025-06-05T13:36:00Z">
        <w:del w:id="826" w:author="Качуріна Владислава Олександрівна" w:date="2025-06-19T22:42:00Z">
          <w:r w:rsidRPr="00255CA5" w:rsidDel="005118A1">
            <w:rPr>
              <w:rFonts w:ascii="Times New Roman" w:eastAsia="Times New Roman" w:hAnsi="Times New Roman" w:cs="Times New Roman"/>
              <w:bCs/>
              <w:sz w:val="28"/>
              <w:szCs w:val="28"/>
              <w:rPrChange w:id="827" w:author="Качуріна Владислава Олександрівна" w:date="2025-06-19T20:52:00Z">
                <w:rPr>
                  <w:rFonts w:ascii="Times New Roman" w:eastAsia="Times New Roman" w:hAnsi="Times New Roman" w:cs="Times New Roman"/>
                  <w:bCs/>
                  <w:highlight w:val="yellow"/>
                </w:rPr>
              </w:rPrChange>
            </w:rPr>
            <w:delText>на</w:delText>
          </w:r>
          <w:r w:rsidRPr="00255CA5" w:rsidDel="005118A1">
            <w:rPr>
              <w:rFonts w:ascii="Times New Roman" w:eastAsia="Times New Roman" w:hAnsi="Times New Roman" w:cs="Times New Roman"/>
              <w:bCs/>
              <w:spacing w:val="-2"/>
              <w:sz w:val="28"/>
              <w:szCs w:val="28"/>
              <w:rPrChange w:id="828" w:author="Качуріна Владислава Олександрівна" w:date="2025-06-19T20:52:00Z">
                <w:rPr>
                  <w:rFonts w:ascii="Times New Roman" w:eastAsia="Times New Roman" w:hAnsi="Times New Roman" w:cs="Times New Roman"/>
                  <w:bCs/>
                  <w:spacing w:val="-2"/>
                  <w:highlight w:val="yellow"/>
                </w:rPr>
              </w:rPrChange>
            </w:rPr>
            <w:delText xml:space="preserve"> </w:delText>
          </w:r>
          <w:r w:rsidRPr="00255CA5" w:rsidDel="005118A1">
            <w:rPr>
              <w:rFonts w:ascii="Times New Roman" w:eastAsia="Times New Roman" w:hAnsi="Times New Roman" w:cs="Times New Roman"/>
              <w:bCs/>
              <w:sz w:val="28"/>
              <w:szCs w:val="28"/>
              <w:rPrChange w:id="829" w:author="Качуріна Владислава Олександрівна" w:date="2025-06-19T20:52:00Z">
                <w:rPr>
                  <w:rFonts w:ascii="Times New Roman" w:eastAsia="Times New Roman" w:hAnsi="Times New Roman" w:cs="Times New Roman"/>
                  <w:bCs/>
                  <w:highlight w:val="yellow"/>
                </w:rPr>
              </w:rPrChange>
            </w:rPr>
            <w:delText xml:space="preserve">тему </w:delText>
          </w:r>
          <w:r w:rsidRPr="00255CA5" w:rsidDel="005118A1">
            <w:rPr>
              <w:rFonts w:ascii="Times New Roman" w:eastAsia="Times New Roman" w:hAnsi="Times New Roman" w:cs="Times New Roman"/>
              <w:bCs/>
              <w:sz w:val="28"/>
              <w:szCs w:val="28"/>
              <w:u w:val="single"/>
              <w:rPrChange w:id="830" w:author="Качуріна Владислава Олександрівна" w:date="2025-06-19T20:52:00Z">
                <w:rPr>
                  <w:rFonts w:ascii="Times New Roman" w:eastAsia="Times New Roman" w:hAnsi="Times New Roman" w:cs="Times New Roman"/>
                  <w:bCs/>
                  <w:highlight w:val="yellow"/>
                  <w:u w:val="single"/>
                </w:rPr>
              </w:rPrChange>
            </w:rPr>
            <w:delText xml:space="preserve">      </w:delText>
          </w:r>
          <w:r w:rsidRPr="00255CA5" w:rsidDel="005118A1">
            <w:rPr>
              <w:rFonts w:ascii="Times New Roman" w:eastAsia="Aptos" w:hAnsi="Times New Roman" w:cs="Times New Roman"/>
              <w:color w:val="000000"/>
              <w:sz w:val="28"/>
              <w:szCs w:val="28"/>
              <w:rPrChange w:id="831" w:author="Качуріна Владислава Олександрівна" w:date="2025-06-19T20:52:00Z">
                <w:rPr>
                  <w:rFonts w:ascii="Times New Roman" w:eastAsia="Aptos" w:hAnsi="Times New Roman" w:cs="Times New Roman"/>
                  <w:color w:val="000000"/>
                  <w:highlight w:val="yellow"/>
                </w:rPr>
              </w:rPrChange>
            </w:rPr>
            <w:delText>Ідеали українського козацтва: телеологічний та гендерний аспекти (приклад бойових мистецтв)</w:delText>
          </w:r>
          <w:r w:rsidRPr="00255CA5" w:rsidDel="005118A1">
            <w:rPr>
              <w:rFonts w:ascii="Times New Roman" w:eastAsia="Aptos" w:hAnsi="Times New Roman" w:cs="Times New Roman"/>
              <w:sz w:val="28"/>
              <w:szCs w:val="28"/>
              <w:u w:val="single"/>
              <w:rPrChange w:id="832" w:author="Качуріна Владислава Олександрівна" w:date="2025-06-19T20:52:00Z">
                <w:rPr>
                  <w:rFonts w:ascii="Times New Roman" w:eastAsia="Aptos" w:hAnsi="Times New Roman" w:cs="Times New Roman"/>
                  <w:u w:val="single"/>
                </w:rPr>
              </w:rPrChange>
            </w:rPr>
            <w:delText xml:space="preserve"> </w:delText>
          </w:r>
        </w:del>
      </w:ins>
    </w:p>
    <w:p w14:paraId="7C5D21AD" w14:textId="7F0FF518" w:rsidR="00542F57" w:rsidRPr="00255CA5" w:rsidDel="005118A1" w:rsidRDefault="00542F57" w:rsidP="00542F57">
      <w:pPr>
        <w:widowControl w:val="0"/>
        <w:autoSpaceDE w:val="0"/>
        <w:autoSpaceDN w:val="0"/>
        <w:spacing w:after="200" w:line="240" w:lineRule="auto"/>
        <w:ind w:right="533"/>
        <w:jc w:val="center"/>
        <w:rPr>
          <w:ins w:id="833" w:author="Denys Zhadiaiev" w:date="2025-06-05T13:36:00Z"/>
          <w:del w:id="834" w:author="Качуріна Владислава Олександрівна" w:date="2025-06-19T22:42:00Z"/>
          <w:rFonts w:ascii="Times New Roman" w:eastAsia="Times New Roman" w:hAnsi="Times New Roman" w:cs="Times New Roman"/>
          <w:sz w:val="28"/>
          <w:szCs w:val="28"/>
          <w:rPrChange w:id="835" w:author="Качуріна Владислава Олександрівна" w:date="2025-06-19T20:52:00Z">
            <w:rPr>
              <w:ins w:id="836" w:author="Denys Zhadiaiev" w:date="2025-06-05T13:36:00Z"/>
              <w:del w:id="837" w:author="Качуріна Владислава Олександрівна" w:date="2025-06-19T22:42:00Z"/>
              <w:rFonts w:ascii="Times New Roman" w:eastAsia="Times New Roman" w:hAnsi="Times New Roman" w:cs="Times New Roman"/>
              <w:sz w:val="18"/>
              <w:szCs w:val="22"/>
            </w:rPr>
          </w:rPrChange>
        </w:rPr>
      </w:pPr>
      <w:ins w:id="838" w:author="Denys Zhadiaiev" w:date="2025-06-05T13:36:00Z">
        <w:del w:id="839" w:author="Качуріна Владислава Олександрівна" w:date="2025-06-19T22:42:00Z">
          <w:r w:rsidRPr="00255CA5" w:rsidDel="005118A1">
            <w:rPr>
              <w:rFonts w:ascii="Times New Roman" w:eastAsia="Times New Roman" w:hAnsi="Times New Roman" w:cs="Times New Roman"/>
              <w:sz w:val="28"/>
              <w:szCs w:val="28"/>
              <w:rPrChange w:id="840" w:author="Качуріна Владислава Олександрівна" w:date="2025-06-19T20:52:00Z">
                <w:rPr>
                  <w:rFonts w:ascii="Times New Roman" w:eastAsia="Times New Roman" w:hAnsi="Times New Roman" w:cs="Times New Roman"/>
                  <w:sz w:val="18"/>
                  <w:szCs w:val="22"/>
                </w:rPr>
              </w:rPrChange>
            </w:rPr>
            <w:delText>(назва</w:delText>
          </w:r>
          <w:r w:rsidRPr="00255CA5" w:rsidDel="005118A1">
            <w:rPr>
              <w:rFonts w:ascii="Times New Roman" w:eastAsia="Times New Roman" w:hAnsi="Times New Roman" w:cs="Times New Roman"/>
              <w:spacing w:val="-4"/>
              <w:sz w:val="28"/>
              <w:szCs w:val="28"/>
              <w:rPrChange w:id="841" w:author="Качуріна Владислава Олександрівна" w:date="2025-06-19T20:52:00Z">
                <w:rPr>
                  <w:rFonts w:ascii="Times New Roman" w:eastAsia="Times New Roman" w:hAnsi="Times New Roman" w:cs="Times New Roman"/>
                  <w:spacing w:val="-4"/>
                  <w:sz w:val="18"/>
                  <w:szCs w:val="22"/>
                </w:rPr>
              </w:rPrChange>
            </w:rPr>
            <w:delText xml:space="preserve"> </w:delText>
          </w:r>
          <w:r w:rsidRPr="00255CA5" w:rsidDel="005118A1">
            <w:rPr>
              <w:rFonts w:ascii="Times New Roman" w:eastAsia="Times New Roman" w:hAnsi="Times New Roman" w:cs="Times New Roman"/>
              <w:sz w:val="28"/>
              <w:szCs w:val="28"/>
              <w:rPrChange w:id="842" w:author="Качуріна Владислава Олександрівна" w:date="2025-06-19T20:52:00Z">
                <w:rPr>
                  <w:rFonts w:ascii="Times New Roman" w:eastAsia="Times New Roman" w:hAnsi="Times New Roman" w:cs="Times New Roman"/>
                  <w:sz w:val="18"/>
                  <w:szCs w:val="22"/>
                </w:rPr>
              </w:rPrChange>
            </w:rPr>
            <w:delText>за</w:delText>
          </w:r>
          <w:r w:rsidRPr="00255CA5" w:rsidDel="005118A1">
            <w:rPr>
              <w:rFonts w:ascii="Times New Roman" w:eastAsia="Times New Roman" w:hAnsi="Times New Roman" w:cs="Times New Roman"/>
              <w:spacing w:val="-3"/>
              <w:sz w:val="28"/>
              <w:szCs w:val="28"/>
              <w:rPrChange w:id="843" w:author="Качуріна Владислава Олександрівна" w:date="2025-06-19T20:52:00Z">
                <w:rPr>
                  <w:rFonts w:ascii="Times New Roman" w:eastAsia="Times New Roman" w:hAnsi="Times New Roman" w:cs="Times New Roman"/>
                  <w:spacing w:val="-3"/>
                  <w:sz w:val="18"/>
                  <w:szCs w:val="22"/>
                </w:rPr>
              </w:rPrChange>
            </w:rPr>
            <w:delText xml:space="preserve"> </w:delText>
          </w:r>
          <w:r w:rsidRPr="00255CA5" w:rsidDel="005118A1">
            <w:rPr>
              <w:rFonts w:ascii="Times New Roman" w:eastAsia="Times New Roman" w:hAnsi="Times New Roman" w:cs="Times New Roman"/>
              <w:sz w:val="28"/>
              <w:szCs w:val="28"/>
              <w:rPrChange w:id="844" w:author="Качуріна Владислава Олександрівна" w:date="2025-06-19T20:52:00Z">
                <w:rPr>
                  <w:rFonts w:ascii="Times New Roman" w:eastAsia="Times New Roman" w:hAnsi="Times New Roman" w:cs="Times New Roman"/>
                  <w:sz w:val="18"/>
                  <w:szCs w:val="22"/>
                </w:rPr>
              </w:rPrChange>
            </w:rPr>
            <w:delText>наказом</w:delText>
          </w:r>
          <w:r w:rsidRPr="00255CA5" w:rsidDel="005118A1">
            <w:rPr>
              <w:rFonts w:ascii="Times New Roman" w:eastAsia="Times New Roman" w:hAnsi="Times New Roman" w:cs="Times New Roman"/>
              <w:spacing w:val="-1"/>
              <w:sz w:val="28"/>
              <w:szCs w:val="28"/>
              <w:rPrChange w:id="845" w:author="Качуріна Владислава Олександрівна" w:date="2025-06-19T20:52:00Z">
                <w:rPr>
                  <w:rFonts w:ascii="Times New Roman" w:eastAsia="Times New Roman" w:hAnsi="Times New Roman" w:cs="Times New Roman"/>
                  <w:spacing w:val="-1"/>
                  <w:sz w:val="18"/>
                  <w:szCs w:val="22"/>
                </w:rPr>
              </w:rPrChange>
            </w:rPr>
            <w:delText xml:space="preserve"> </w:delText>
          </w:r>
          <w:r w:rsidRPr="00255CA5" w:rsidDel="005118A1">
            <w:rPr>
              <w:rFonts w:ascii="Times New Roman" w:eastAsia="Times New Roman" w:hAnsi="Times New Roman" w:cs="Times New Roman"/>
              <w:sz w:val="28"/>
              <w:szCs w:val="28"/>
              <w:rPrChange w:id="846" w:author="Качуріна Владислава Олександрівна" w:date="2025-06-19T20:52:00Z">
                <w:rPr>
                  <w:rFonts w:ascii="Times New Roman" w:eastAsia="Times New Roman" w:hAnsi="Times New Roman" w:cs="Times New Roman"/>
                  <w:sz w:val="18"/>
                  <w:szCs w:val="22"/>
                </w:rPr>
              </w:rPrChange>
            </w:rPr>
            <w:delText>ректора)</w:delText>
          </w:r>
        </w:del>
      </w:ins>
    </w:p>
    <w:p w14:paraId="1BE1F524" w14:textId="7A2564B0" w:rsidR="00542F57" w:rsidRPr="00255CA5" w:rsidDel="005118A1" w:rsidRDefault="005A27EC" w:rsidP="00542F57">
      <w:pPr>
        <w:widowControl w:val="0"/>
        <w:tabs>
          <w:tab w:val="left" w:pos="8415"/>
          <w:tab w:val="left" w:pos="9243"/>
        </w:tabs>
        <w:autoSpaceDE w:val="0"/>
        <w:autoSpaceDN w:val="0"/>
        <w:spacing w:before="119" w:line="240" w:lineRule="auto"/>
        <w:ind w:left="212"/>
        <w:rPr>
          <w:ins w:id="847" w:author="Denys Zhadiaiev" w:date="2025-06-05T13:36:00Z"/>
          <w:del w:id="848" w:author="Качуріна Владислава Олександрівна" w:date="2025-06-19T22:42:00Z"/>
          <w:rFonts w:ascii="Times New Roman" w:eastAsia="Times New Roman" w:hAnsi="Times New Roman" w:cs="Times New Roman"/>
          <w:sz w:val="28"/>
          <w:szCs w:val="28"/>
          <w:rPrChange w:id="849" w:author="Качуріна Владислава Олександрівна" w:date="2025-06-19T20:52:00Z">
            <w:rPr>
              <w:ins w:id="850" w:author="Denys Zhadiaiev" w:date="2025-06-05T13:36:00Z"/>
              <w:del w:id="851" w:author="Качуріна Владислава Олександрівна" w:date="2025-06-19T22:42:00Z"/>
              <w:rFonts w:ascii="Times New Roman" w:eastAsia="Times New Roman" w:hAnsi="Times New Roman" w:cs="Times New Roman"/>
            </w:rPr>
          </w:rPrChange>
        </w:rPr>
      </w:pPr>
      <w:ins w:id="852" w:author="Denys Zhadiaiev" w:date="2025-06-05T13:36:00Z">
        <w:del w:id="853" w:author="Качуріна Владислава Олександрівна" w:date="2025-06-19T22:42:00Z">
          <w:r>
            <w:rPr>
              <w:rFonts w:ascii="Times New Roman" w:eastAsia="Times New Roman" w:hAnsi="Times New Roman" w:cs="Times New Roman"/>
              <w:sz w:val="28"/>
              <w:szCs w:val="28"/>
            </w:rPr>
            <w:pict w14:anchorId="20D055D8">
              <v:line id="Прямая соединительная линия 9" o:spid="_x0000_s1049" style="position:absolute;left:0;text-align:left;z-index:251663360;visibility:visible;mso-position-horizontal:right;mso-position-horizontal-relative:margin;mso-width-relative:margin;mso-height-relative:margin" from="-138.4pt,12pt" to="-102.4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" strokecolor="windowText" strokeweight=".5pt">
                <v:stroke joinstyle="miter"/>
                <w10:wrap anchorx="margin"/>
              </v:line>
            </w:pict>
          </w:r>
          <w:r>
            <w:rPr>
              <w:rFonts w:ascii="Times New Roman" w:eastAsia="Times New Roman" w:hAnsi="Times New Roman" w:cs="Times New Roman"/>
              <w:sz w:val="28"/>
              <w:szCs w:val="28"/>
            </w:rPr>
            <w:pict w14:anchorId="737A0D9E">
              <v:line id="Прямая соединительная линия 1" o:spid="_x0000_s1048" style="position:absolute;left:0;text-align:left;z-index:251662336;visibility:visible" from="352.95pt,12.35pt" to="412.2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" strokecolor="windowText" strokeweight=".5pt">
                <v:stroke joinstyle="miter"/>
              </v:line>
            </w:pict>
          </w:r>
          <w:r w:rsidR="00542F57" w:rsidRPr="00255CA5" w:rsidDel="005118A1">
            <w:rPr>
              <w:rFonts w:ascii="Times New Roman" w:eastAsia="Times New Roman" w:hAnsi="Times New Roman" w:cs="Times New Roman"/>
              <w:sz w:val="28"/>
              <w:szCs w:val="28"/>
              <w:rPrChange w:id="854" w:author="Качуріна Владислава Олександрівна" w:date="2025-06-19T20:52:00Z">
                <w:rPr>
                  <w:rFonts w:ascii="Times New Roman" w:eastAsia="Times New Roman" w:hAnsi="Times New Roman" w:cs="Times New Roman"/>
                </w:rPr>
              </w:rPrChange>
            </w:rPr>
            <w:delText>затверджену</w:delText>
          </w:r>
          <w:r w:rsidR="00542F57" w:rsidRPr="00255CA5" w:rsidDel="005118A1">
            <w:rPr>
              <w:rFonts w:ascii="Times New Roman" w:eastAsia="Times New Roman" w:hAnsi="Times New Roman" w:cs="Times New Roman"/>
              <w:spacing w:val="-2"/>
              <w:sz w:val="28"/>
              <w:szCs w:val="28"/>
              <w:rPrChange w:id="855" w:author="Качуріна Владислава Олександрівна" w:date="2025-06-19T20:52:00Z">
                <w:rPr>
                  <w:rFonts w:ascii="Times New Roman" w:eastAsia="Times New Roman" w:hAnsi="Times New Roman" w:cs="Times New Roman"/>
                  <w:spacing w:val="-2"/>
                </w:rPr>
              </w:rPrChange>
            </w:rPr>
            <w:delText xml:space="preserve"> </w:delText>
          </w:r>
          <w:r w:rsidR="00542F57" w:rsidRPr="00255CA5" w:rsidDel="005118A1">
            <w:rPr>
              <w:rFonts w:ascii="Times New Roman" w:eastAsia="Times New Roman" w:hAnsi="Times New Roman" w:cs="Times New Roman"/>
              <w:sz w:val="28"/>
              <w:szCs w:val="28"/>
              <w:rPrChange w:id="856" w:author="Качуріна Владислава Олександрівна" w:date="2025-06-19T20:52:00Z">
                <w:rPr>
                  <w:rFonts w:ascii="Times New Roman" w:eastAsia="Times New Roman" w:hAnsi="Times New Roman" w:cs="Times New Roman"/>
                </w:rPr>
              </w:rPrChange>
            </w:rPr>
            <w:delText>наказом</w:delText>
          </w:r>
          <w:r w:rsidR="00542F57" w:rsidRPr="00255CA5" w:rsidDel="005118A1">
            <w:rPr>
              <w:rFonts w:ascii="Times New Roman" w:eastAsia="Times New Roman" w:hAnsi="Times New Roman" w:cs="Times New Roman"/>
              <w:spacing w:val="-2"/>
              <w:sz w:val="28"/>
              <w:szCs w:val="28"/>
              <w:rPrChange w:id="857" w:author="Качуріна Владислава Олександрівна" w:date="2025-06-19T20:52:00Z">
                <w:rPr>
                  <w:rFonts w:ascii="Times New Roman" w:eastAsia="Times New Roman" w:hAnsi="Times New Roman" w:cs="Times New Roman"/>
                  <w:spacing w:val="-2"/>
                </w:rPr>
              </w:rPrChange>
            </w:rPr>
            <w:delText xml:space="preserve"> </w:delText>
          </w:r>
          <w:r w:rsidR="00542F57" w:rsidRPr="00255CA5" w:rsidDel="005118A1">
            <w:rPr>
              <w:rFonts w:ascii="Times New Roman" w:eastAsia="Times New Roman" w:hAnsi="Times New Roman" w:cs="Times New Roman"/>
              <w:sz w:val="28"/>
              <w:szCs w:val="28"/>
              <w:rPrChange w:id="858" w:author="Качуріна Владислава Олександрівна" w:date="2025-06-19T20:52:00Z">
                <w:rPr>
                  <w:rFonts w:ascii="Times New Roman" w:eastAsia="Times New Roman" w:hAnsi="Times New Roman" w:cs="Times New Roman"/>
                </w:rPr>
              </w:rPrChange>
            </w:rPr>
            <w:delText>ректора</w:delText>
          </w:r>
          <w:r w:rsidR="00542F57" w:rsidRPr="00255CA5" w:rsidDel="005118A1">
            <w:rPr>
              <w:rFonts w:ascii="Times New Roman" w:eastAsia="Times New Roman" w:hAnsi="Times New Roman" w:cs="Times New Roman"/>
              <w:spacing w:val="-2"/>
              <w:sz w:val="28"/>
              <w:szCs w:val="28"/>
              <w:rPrChange w:id="859" w:author="Качуріна Владислава Олександрівна" w:date="2025-06-19T20:52:00Z">
                <w:rPr>
                  <w:rFonts w:ascii="Times New Roman" w:eastAsia="Times New Roman" w:hAnsi="Times New Roman" w:cs="Times New Roman"/>
                  <w:spacing w:val="-2"/>
                </w:rPr>
              </w:rPrChange>
            </w:rPr>
            <w:delText xml:space="preserve"> </w:delText>
          </w:r>
          <w:r w:rsidR="00542F57" w:rsidRPr="00255CA5" w:rsidDel="005118A1">
            <w:rPr>
              <w:rFonts w:ascii="Times New Roman" w:eastAsia="Times New Roman" w:hAnsi="Times New Roman" w:cs="Times New Roman"/>
              <w:sz w:val="28"/>
              <w:szCs w:val="28"/>
              <w:rPrChange w:id="860" w:author="Качуріна Владислава Олександрівна" w:date="2025-06-19T20:52:00Z">
                <w:rPr>
                  <w:rFonts w:ascii="Times New Roman" w:eastAsia="Times New Roman" w:hAnsi="Times New Roman" w:cs="Times New Roman"/>
                </w:rPr>
              </w:rPrChange>
            </w:rPr>
            <w:delText>НТУ «Дніпровська</w:delText>
          </w:r>
          <w:r w:rsidR="00542F57" w:rsidRPr="00255CA5" w:rsidDel="005118A1">
            <w:rPr>
              <w:rFonts w:ascii="Times New Roman" w:eastAsia="Times New Roman" w:hAnsi="Times New Roman" w:cs="Times New Roman"/>
              <w:spacing w:val="-2"/>
              <w:sz w:val="28"/>
              <w:szCs w:val="28"/>
              <w:rPrChange w:id="861" w:author="Качуріна Владислава Олександрівна" w:date="2025-06-19T20:52:00Z">
                <w:rPr>
                  <w:rFonts w:ascii="Times New Roman" w:eastAsia="Times New Roman" w:hAnsi="Times New Roman" w:cs="Times New Roman"/>
                  <w:spacing w:val="-2"/>
                </w:rPr>
              </w:rPrChange>
            </w:rPr>
            <w:delText xml:space="preserve"> </w:delText>
          </w:r>
          <w:r w:rsidR="00542F57" w:rsidRPr="00255CA5" w:rsidDel="005118A1">
            <w:rPr>
              <w:rFonts w:ascii="Times New Roman" w:eastAsia="Times New Roman" w:hAnsi="Times New Roman" w:cs="Times New Roman"/>
              <w:sz w:val="28"/>
              <w:szCs w:val="28"/>
              <w:rPrChange w:id="862" w:author="Качуріна Владислава Олександрівна" w:date="2025-06-19T20:52:00Z">
                <w:rPr>
                  <w:rFonts w:ascii="Times New Roman" w:eastAsia="Times New Roman" w:hAnsi="Times New Roman" w:cs="Times New Roman"/>
                </w:rPr>
              </w:rPrChange>
            </w:rPr>
            <w:delText>політехніка»</w:delText>
          </w:r>
          <w:r w:rsidR="00542F57" w:rsidRPr="00255CA5" w:rsidDel="005118A1">
            <w:rPr>
              <w:rFonts w:ascii="Times New Roman" w:eastAsia="Times New Roman" w:hAnsi="Times New Roman" w:cs="Times New Roman"/>
              <w:spacing w:val="-1"/>
              <w:sz w:val="28"/>
              <w:szCs w:val="28"/>
              <w:rPrChange w:id="863" w:author="Качуріна Владислава Олександрівна" w:date="2025-06-19T20:52:00Z">
                <w:rPr>
                  <w:rFonts w:ascii="Times New Roman" w:eastAsia="Times New Roman" w:hAnsi="Times New Roman" w:cs="Times New Roman"/>
                  <w:spacing w:val="-1"/>
                </w:rPr>
              </w:rPrChange>
            </w:rPr>
            <w:delText xml:space="preserve"> </w:delText>
          </w:r>
          <w:r w:rsidR="00542F57" w:rsidRPr="00255CA5" w:rsidDel="005118A1">
            <w:rPr>
              <w:rFonts w:ascii="Times New Roman" w:eastAsia="Times New Roman" w:hAnsi="Times New Roman" w:cs="Times New Roman"/>
              <w:color w:val="000000"/>
              <w:sz w:val="28"/>
              <w:szCs w:val="28"/>
              <w:rPrChange w:id="864" w:author="Качуріна Владислава Олександрівна" w:date="2025-06-19T20:52:00Z">
                <w:rPr>
                  <w:rFonts w:ascii="Times New Roman" w:eastAsia="Times New Roman" w:hAnsi="Times New Roman" w:cs="Times New Roman"/>
                  <w:color w:val="000000"/>
                </w:rPr>
              </w:rPrChange>
            </w:rPr>
            <w:delText>від 02.05.2025 р..№ 334-с</w:delText>
          </w:r>
        </w:del>
      </w:ins>
    </w:p>
    <w:p w14:paraId="46863354" w14:textId="0794B771" w:rsidR="00542F57" w:rsidRPr="00255CA5" w:rsidDel="005118A1" w:rsidRDefault="00542F57" w:rsidP="00542F57">
      <w:pPr>
        <w:widowControl w:val="0"/>
        <w:autoSpaceDE w:val="0"/>
        <w:autoSpaceDN w:val="0"/>
        <w:spacing w:before="8" w:after="1" w:line="240" w:lineRule="auto"/>
        <w:rPr>
          <w:ins w:id="865" w:author="Denys Zhadiaiev" w:date="2025-06-05T13:36:00Z"/>
          <w:del w:id="866" w:author="Качуріна Владислава Олександрівна" w:date="2025-06-19T22:42:00Z"/>
          <w:rFonts w:ascii="Times New Roman" w:eastAsia="Times New Roman" w:hAnsi="Times New Roman" w:cs="Times New Roman"/>
          <w:sz w:val="28"/>
          <w:szCs w:val="28"/>
          <w:rPrChange w:id="867" w:author="Качуріна Владислава Олександрівна" w:date="2025-06-19T20:52:00Z">
            <w:rPr>
              <w:ins w:id="868" w:author="Denys Zhadiaiev" w:date="2025-06-05T13:36:00Z"/>
              <w:del w:id="869" w:author="Качуріна Владислава Олександрівна" w:date="2025-06-19T22:42:00Z"/>
              <w:rFonts w:ascii="Times New Roman" w:eastAsia="Times New Roman" w:hAnsi="Times New Roman" w:cs="Times New Roman"/>
              <w:sz w:val="18"/>
              <w:szCs w:val="28"/>
            </w:rPr>
          </w:rPrChange>
        </w:rPr>
      </w:pPr>
    </w:p>
    <w:tbl>
      <w:tblPr>
        <w:tblStyle w:val="TableNormal"/>
        <w:tblW w:w="9241"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6"/>
        <w:gridCol w:w="4819"/>
        <w:gridCol w:w="2296"/>
      </w:tblGrid>
      <w:tr w:rsidR="00542F57" w:rsidRPr="00255CA5" w:rsidDel="005118A1" w14:paraId="58F8B490" w14:textId="78F9C9DE" w:rsidTr="00542F57">
        <w:trPr>
          <w:trHeight w:val="506"/>
          <w:ins w:id="870" w:author="Denys Zhadiaiev" w:date="2025-06-05T13:36:00Z"/>
          <w:del w:id="871" w:author="Качуріна Владислава Олександрівна" w:date="2025-06-19T22:42:00Z"/>
        </w:trPr>
        <w:tc>
          <w:tcPr>
            <w:tcW w:w="2126" w:type="dxa"/>
          </w:tcPr>
          <w:p w14:paraId="256C01C6" w14:textId="6F4E1522" w:rsidR="00542F57" w:rsidRPr="00255CA5" w:rsidDel="005118A1" w:rsidRDefault="00542F57" w:rsidP="00542F57">
            <w:pPr>
              <w:spacing w:before="125"/>
              <w:ind w:left="693"/>
              <w:rPr>
                <w:ins w:id="872" w:author="Denys Zhadiaiev" w:date="2025-06-05T13:36:00Z"/>
                <w:del w:id="873" w:author="Качуріна Владислава Олександрівна" w:date="2025-06-19T22:42:00Z"/>
                <w:rFonts w:ascii="Times New Roman" w:eastAsia="Microsoft Sans Serif" w:hAnsi="Times New Roman" w:cs="Times New Roman"/>
                <w:b/>
                <w:kern w:val="2"/>
                <w:sz w:val="28"/>
                <w:szCs w:val="28"/>
                <w:rPrChange w:id="874" w:author="Качуріна Владислава Олександрівна" w:date="2025-06-19T20:52:00Z">
                  <w:rPr>
                    <w:ins w:id="875" w:author="Denys Zhadiaiev" w:date="2025-06-05T13:36:00Z"/>
                    <w:del w:id="876" w:author="Качуріна Владислава Олександрівна" w:date="2025-06-19T22:42:00Z"/>
                    <w:rFonts w:ascii="Times New Roman" w:eastAsia="Microsoft Sans Serif" w:hAnsi="Times New Roman" w:cs="Microsoft Sans Serif"/>
                    <w:b/>
                    <w:kern w:val="2"/>
                  </w:rPr>
                </w:rPrChange>
              </w:rPr>
            </w:pPr>
            <w:ins w:id="877" w:author="Denys Zhadiaiev" w:date="2025-06-05T13:36:00Z">
              <w:del w:id="878" w:author="Качуріна Владислава Олександрівна" w:date="2025-06-19T22:42:00Z">
                <w:r w:rsidRPr="00255CA5" w:rsidDel="005118A1">
                  <w:rPr>
                    <w:rFonts w:ascii="Times New Roman" w:eastAsia="Microsoft Sans Serif" w:hAnsi="Times New Roman" w:cs="Times New Roman"/>
                    <w:b/>
                    <w:kern w:val="2"/>
                    <w:sz w:val="28"/>
                    <w:szCs w:val="28"/>
                    <w:rPrChange w:id="879" w:author="Качуріна Владислава Олександрівна" w:date="2025-06-19T20:52:00Z">
                      <w:rPr>
                        <w:rFonts w:ascii="Times New Roman" w:eastAsia="Microsoft Sans Serif" w:hAnsi="Times New Roman" w:cs="Microsoft Sans Serif"/>
                        <w:b/>
                        <w:kern w:val="2"/>
                      </w:rPr>
                    </w:rPrChange>
                  </w:rPr>
                  <w:delText>Розділ</w:delText>
                </w:r>
              </w:del>
            </w:ins>
          </w:p>
        </w:tc>
        <w:tc>
          <w:tcPr>
            <w:tcW w:w="4819" w:type="dxa"/>
          </w:tcPr>
          <w:p w14:paraId="3B8CBDC1" w14:textId="218DA434" w:rsidR="00542F57" w:rsidRPr="00255CA5" w:rsidDel="005118A1" w:rsidRDefault="00542F57" w:rsidP="00542F57">
            <w:pPr>
              <w:spacing w:before="125"/>
              <w:ind w:left="2073" w:right="2162"/>
              <w:jc w:val="center"/>
              <w:rPr>
                <w:ins w:id="880" w:author="Denys Zhadiaiev" w:date="2025-06-05T13:36:00Z"/>
                <w:del w:id="881" w:author="Качуріна Владислава Олександрівна" w:date="2025-06-19T22:42:00Z"/>
                <w:rFonts w:ascii="Times New Roman" w:eastAsia="Microsoft Sans Serif" w:hAnsi="Times New Roman" w:cs="Times New Roman"/>
                <w:b/>
                <w:kern w:val="2"/>
                <w:sz w:val="28"/>
                <w:szCs w:val="28"/>
                <w:rPrChange w:id="882" w:author="Качуріна Владислава Олександрівна" w:date="2025-06-19T20:52:00Z">
                  <w:rPr>
                    <w:ins w:id="883" w:author="Denys Zhadiaiev" w:date="2025-06-05T13:36:00Z"/>
                    <w:del w:id="884" w:author="Качуріна Владислава Олександрівна" w:date="2025-06-19T22:42:00Z"/>
                    <w:rFonts w:ascii="Times New Roman" w:eastAsia="Microsoft Sans Serif" w:hAnsi="Times New Roman" w:cs="Microsoft Sans Serif"/>
                    <w:b/>
                    <w:kern w:val="2"/>
                  </w:rPr>
                </w:rPrChange>
              </w:rPr>
            </w:pPr>
            <w:ins w:id="885" w:author="Denys Zhadiaiev" w:date="2025-06-05T13:36:00Z">
              <w:del w:id="886" w:author="Качуріна Владислава Олександрівна" w:date="2025-06-19T22:42:00Z">
                <w:r w:rsidRPr="00255CA5" w:rsidDel="005118A1">
                  <w:rPr>
                    <w:rFonts w:ascii="Times New Roman" w:eastAsia="Microsoft Sans Serif" w:hAnsi="Times New Roman" w:cs="Times New Roman"/>
                    <w:b/>
                    <w:kern w:val="2"/>
                    <w:sz w:val="28"/>
                    <w:szCs w:val="28"/>
                    <w:rPrChange w:id="887" w:author="Качуріна Владислава Олександрівна" w:date="2025-06-19T20:52:00Z">
                      <w:rPr>
                        <w:rFonts w:ascii="Times New Roman" w:eastAsia="Microsoft Sans Serif" w:hAnsi="Times New Roman" w:cs="Microsoft Sans Serif"/>
                        <w:b/>
                        <w:kern w:val="2"/>
                      </w:rPr>
                    </w:rPrChange>
                  </w:rPr>
                  <w:delText>Зміст</w:delText>
                </w:r>
              </w:del>
            </w:ins>
          </w:p>
        </w:tc>
        <w:tc>
          <w:tcPr>
            <w:tcW w:w="2296" w:type="dxa"/>
          </w:tcPr>
          <w:p w14:paraId="21587121" w14:textId="7F8A555D" w:rsidR="00542F57" w:rsidRPr="00255CA5" w:rsidDel="005118A1" w:rsidRDefault="00542F57" w:rsidP="00542F57">
            <w:pPr>
              <w:spacing w:line="252" w:lineRule="exact"/>
              <w:ind w:left="480" w:right="553" w:firstLine="192"/>
              <w:rPr>
                <w:ins w:id="888" w:author="Denys Zhadiaiev" w:date="2025-06-05T13:36:00Z"/>
                <w:del w:id="889" w:author="Качуріна Владислава Олександрівна" w:date="2025-06-19T22:42:00Z"/>
                <w:rFonts w:ascii="Times New Roman" w:eastAsia="Microsoft Sans Serif" w:hAnsi="Times New Roman" w:cs="Times New Roman"/>
                <w:b/>
                <w:kern w:val="2"/>
                <w:sz w:val="28"/>
                <w:szCs w:val="28"/>
                <w:rPrChange w:id="890" w:author="Качуріна Владислава Олександрівна" w:date="2025-06-19T20:52:00Z">
                  <w:rPr>
                    <w:ins w:id="891" w:author="Denys Zhadiaiev" w:date="2025-06-05T13:36:00Z"/>
                    <w:del w:id="892" w:author="Качуріна Владислава Олександрівна" w:date="2025-06-19T22:42:00Z"/>
                    <w:rFonts w:ascii="Times New Roman" w:eastAsia="Microsoft Sans Serif" w:hAnsi="Times New Roman" w:cs="Microsoft Sans Serif"/>
                    <w:b/>
                    <w:kern w:val="2"/>
                  </w:rPr>
                </w:rPrChange>
              </w:rPr>
            </w:pPr>
            <w:ins w:id="893" w:author="Denys Zhadiaiev" w:date="2025-06-05T13:36:00Z">
              <w:del w:id="894" w:author="Качуріна Владислава Олександрівна" w:date="2025-06-19T22:42:00Z">
                <w:r w:rsidRPr="00255CA5" w:rsidDel="005118A1">
                  <w:rPr>
                    <w:rFonts w:ascii="Times New Roman" w:eastAsia="Microsoft Sans Serif" w:hAnsi="Times New Roman" w:cs="Times New Roman"/>
                    <w:b/>
                    <w:kern w:val="2"/>
                    <w:sz w:val="28"/>
                    <w:szCs w:val="28"/>
                    <w:rPrChange w:id="895" w:author="Качуріна Владислава Олександрівна" w:date="2025-06-19T20:52:00Z">
                      <w:rPr>
                        <w:rFonts w:ascii="Times New Roman" w:eastAsia="Microsoft Sans Serif" w:hAnsi="Times New Roman" w:cs="Microsoft Sans Serif"/>
                        <w:b/>
                        <w:kern w:val="2"/>
                      </w:rPr>
                    </w:rPrChange>
                  </w:rPr>
                  <w:delText>Термін</w:delText>
                </w:r>
                <w:r w:rsidRPr="00255CA5" w:rsidDel="005118A1">
                  <w:rPr>
                    <w:rFonts w:ascii="Times New Roman" w:eastAsia="Microsoft Sans Serif" w:hAnsi="Times New Roman" w:cs="Times New Roman"/>
                    <w:b/>
                    <w:spacing w:val="1"/>
                    <w:kern w:val="2"/>
                    <w:sz w:val="28"/>
                    <w:szCs w:val="28"/>
                    <w:rPrChange w:id="896" w:author="Качуріна Владислава Олександрівна" w:date="2025-06-19T20:52:00Z">
                      <w:rPr>
                        <w:rFonts w:ascii="Times New Roman" w:eastAsia="Microsoft Sans Serif" w:hAnsi="Times New Roman" w:cs="Microsoft Sans Serif"/>
                        <w:b/>
                        <w:spacing w:val="1"/>
                        <w:kern w:val="2"/>
                      </w:rPr>
                    </w:rPrChange>
                  </w:rPr>
                  <w:delText xml:space="preserve"> </w:delText>
                </w:r>
                <w:r w:rsidRPr="00255CA5" w:rsidDel="005118A1">
                  <w:rPr>
                    <w:rFonts w:ascii="Times New Roman" w:eastAsia="Microsoft Sans Serif" w:hAnsi="Times New Roman" w:cs="Times New Roman"/>
                    <w:b/>
                    <w:kern w:val="2"/>
                    <w:sz w:val="28"/>
                    <w:szCs w:val="28"/>
                    <w:rPrChange w:id="897" w:author="Качуріна Владислава Олександрівна" w:date="2025-06-19T20:52:00Z">
                      <w:rPr>
                        <w:rFonts w:ascii="Times New Roman" w:eastAsia="Microsoft Sans Serif" w:hAnsi="Times New Roman" w:cs="Microsoft Sans Serif"/>
                        <w:b/>
                        <w:kern w:val="2"/>
                      </w:rPr>
                    </w:rPrChange>
                  </w:rPr>
                  <w:delText>виконання</w:delText>
                </w:r>
              </w:del>
            </w:ins>
          </w:p>
        </w:tc>
      </w:tr>
      <w:tr w:rsidR="00542F57" w:rsidRPr="00255CA5" w:rsidDel="005118A1" w14:paraId="3F23712F" w14:textId="7F6489A5" w:rsidTr="00542F57">
        <w:trPr>
          <w:trHeight w:val="642"/>
          <w:ins w:id="898" w:author="Denys Zhadiaiev" w:date="2025-06-05T13:36:00Z"/>
          <w:del w:id="899" w:author="Качуріна Владислава Олександрівна" w:date="2025-06-19T22:42:00Z"/>
        </w:trPr>
        <w:tc>
          <w:tcPr>
            <w:tcW w:w="2126" w:type="dxa"/>
            <w:tcBorders>
              <w:top w:val="single" w:sz="4" w:space="0" w:color="000000"/>
              <w:left w:val="single" w:sz="4" w:space="0" w:color="000000"/>
              <w:bottom w:val="single" w:sz="4" w:space="0" w:color="000000"/>
              <w:right w:val="single" w:sz="4" w:space="0" w:color="000000"/>
            </w:tcBorders>
          </w:tcPr>
          <w:p w14:paraId="5833CD48" w14:textId="21C237DF" w:rsidR="00542F57" w:rsidRPr="00255CA5" w:rsidDel="005118A1" w:rsidRDefault="00542F57" w:rsidP="00542F57">
            <w:pPr>
              <w:rPr>
                <w:ins w:id="900" w:author="Denys Zhadiaiev" w:date="2025-06-05T13:36:00Z"/>
                <w:del w:id="901" w:author="Качуріна Владислава Олександрівна" w:date="2025-06-19T22:42:00Z"/>
                <w:rFonts w:ascii="Times New Roman" w:eastAsia="Microsoft Sans Serif" w:hAnsi="Times New Roman" w:cs="Times New Roman"/>
                <w:kern w:val="2"/>
                <w:sz w:val="28"/>
                <w:szCs w:val="28"/>
              </w:rPr>
            </w:pPr>
            <w:ins w:id="902" w:author="Denys Zhadiaiev" w:date="2025-06-05T13:36:00Z">
              <w:del w:id="903" w:author="Качуріна Владислава Олександрівна" w:date="2025-06-19T22:42:00Z">
                <w:r w:rsidRPr="00255CA5" w:rsidDel="005118A1">
                  <w:rPr>
                    <w:rFonts w:ascii="Times New Roman" w:eastAsia="Microsoft Sans Serif" w:hAnsi="Times New Roman" w:cs="Times New Roman"/>
                    <w:kern w:val="2"/>
                    <w:sz w:val="28"/>
                    <w:szCs w:val="28"/>
                  </w:rPr>
                  <w:delText>Розділ 1</w:delText>
                </w:r>
              </w:del>
            </w:ins>
          </w:p>
        </w:tc>
        <w:tc>
          <w:tcPr>
            <w:tcW w:w="4819" w:type="dxa"/>
            <w:tcBorders>
              <w:top w:val="single" w:sz="4" w:space="0" w:color="000000"/>
              <w:left w:val="single" w:sz="4" w:space="0" w:color="000000"/>
              <w:bottom w:val="single" w:sz="4" w:space="0" w:color="000000"/>
              <w:right w:val="single" w:sz="4" w:space="0" w:color="000000"/>
            </w:tcBorders>
          </w:tcPr>
          <w:p w14:paraId="56571C3F" w14:textId="418C1526" w:rsidR="00542F57" w:rsidRPr="00255CA5" w:rsidDel="005118A1" w:rsidRDefault="00542F57" w:rsidP="00542F57">
            <w:pPr>
              <w:rPr>
                <w:ins w:id="904" w:author="Denys Zhadiaiev" w:date="2025-06-05T13:36:00Z"/>
                <w:del w:id="905" w:author="Качуріна Владислава Олександрівна" w:date="2025-06-19T22:42:00Z"/>
                <w:rFonts w:ascii="Times New Roman" w:eastAsia="Microsoft Sans Serif" w:hAnsi="Times New Roman" w:cs="Times New Roman"/>
                <w:kern w:val="2"/>
                <w:sz w:val="28"/>
                <w:szCs w:val="28"/>
                <w:rPrChange w:id="906" w:author="Качуріна Владислава Олександрівна" w:date="2025-06-19T20:52:00Z">
                  <w:rPr>
                    <w:ins w:id="907" w:author="Denys Zhadiaiev" w:date="2025-06-05T13:36:00Z"/>
                    <w:del w:id="908" w:author="Качуріна Владислава Олександрівна" w:date="2025-06-19T22:42:00Z"/>
                    <w:rFonts w:ascii="Times New Roman" w:eastAsia="Microsoft Sans Serif" w:hAnsi="Microsoft Sans Serif" w:cs="Microsoft Sans Serif"/>
                    <w:kern w:val="2"/>
                  </w:rPr>
                </w:rPrChange>
              </w:rPr>
            </w:pPr>
            <w:ins w:id="909" w:author="Denys Zhadiaiev" w:date="2025-06-05T13:36:00Z">
              <w:del w:id="910" w:author="Качуріна Владислава Олександрівна" w:date="2025-06-19T22:42:00Z">
                <w:r w:rsidRPr="00255CA5" w:rsidDel="005118A1">
                  <w:rPr>
                    <w:rFonts w:ascii="Times New Roman" w:eastAsia="Times New Roman" w:hAnsi="Times New Roman" w:cs="Times New Roman"/>
                    <w:bCs/>
                    <w:i/>
                    <w:kern w:val="2"/>
                    <w:sz w:val="28"/>
                    <w:szCs w:val="28"/>
                  </w:rPr>
                  <w:delText>Ідеали бойових мистецтв у контексті українського козацтва</w:delText>
                </w:r>
              </w:del>
            </w:ins>
          </w:p>
        </w:tc>
        <w:tc>
          <w:tcPr>
            <w:tcW w:w="2296" w:type="dxa"/>
            <w:tcBorders>
              <w:top w:val="single" w:sz="4" w:space="0" w:color="000000"/>
              <w:left w:val="single" w:sz="4" w:space="0" w:color="000000"/>
              <w:bottom w:val="single" w:sz="4" w:space="0" w:color="000000"/>
              <w:right w:val="single" w:sz="4" w:space="0" w:color="000000"/>
            </w:tcBorders>
          </w:tcPr>
          <w:p w14:paraId="66E3759A" w14:textId="406BB752" w:rsidR="00542F57" w:rsidRPr="00255CA5" w:rsidDel="005118A1" w:rsidRDefault="00542F57" w:rsidP="00542F57">
            <w:pPr>
              <w:jc w:val="center"/>
              <w:rPr>
                <w:ins w:id="911" w:author="Denys Zhadiaiev" w:date="2025-06-05T13:36:00Z"/>
                <w:del w:id="912" w:author="Качуріна Владислава Олександрівна" w:date="2025-06-19T22:42:00Z"/>
                <w:rFonts w:ascii="Times New Roman" w:eastAsia="Microsoft Sans Serif" w:hAnsi="Times New Roman" w:cs="Times New Roman"/>
                <w:kern w:val="2"/>
                <w:sz w:val="28"/>
                <w:szCs w:val="28"/>
                <w:rPrChange w:id="913" w:author="Качуріна Владислава Олександрівна" w:date="2025-06-19T20:52:00Z">
                  <w:rPr>
                    <w:ins w:id="914" w:author="Denys Zhadiaiev" w:date="2025-06-05T13:36:00Z"/>
                    <w:del w:id="915" w:author="Качуріна Владислава Олександрівна" w:date="2025-06-19T22:42:00Z"/>
                    <w:rFonts w:ascii="Times New Roman" w:eastAsia="Microsoft Sans Serif" w:hAnsi="Microsoft Sans Serif" w:cs="Microsoft Sans Serif"/>
                    <w:kern w:val="2"/>
                  </w:rPr>
                </w:rPrChange>
              </w:rPr>
            </w:pPr>
            <w:ins w:id="916" w:author="Denys Zhadiaiev" w:date="2025-06-05T13:36:00Z">
              <w:del w:id="917" w:author="Качуріна Владислава Олександрівна" w:date="2025-06-19T22:42:00Z">
                <w:r w:rsidRPr="00255CA5" w:rsidDel="005118A1">
                  <w:rPr>
                    <w:rFonts w:ascii="Times New Roman" w:eastAsia="Microsoft Sans Serif" w:hAnsi="Times New Roman" w:cs="Times New Roman"/>
                    <w:kern w:val="2"/>
                    <w:sz w:val="28"/>
                    <w:szCs w:val="28"/>
                  </w:rPr>
                  <w:delText>Грудень 2024</w:delText>
                </w:r>
              </w:del>
            </w:ins>
          </w:p>
        </w:tc>
      </w:tr>
      <w:tr w:rsidR="00542F57" w:rsidRPr="00255CA5" w:rsidDel="005118A1" w14:paraId="578F8B9A" w14:textId="01BDD976" w:rsidTr="00542F57">
        <w:trPr>
          <w:trHeight w:val="645"/>
          <w:ins w:id="918" w:author="Denys Zhadiaiev" w:date="2025-06-05T13:36:00Z"/>
          <w:del w:id="919" w:author="Качуріна Владислава Олександрівна" w:date="2025-06-19T22:42:00Z"/>
        </w:trPr>
        <w:tc>
          <w:tcPr>
            <w:tcW w:w="2126" w:type="dxa"/>
            <w:tcBorders>
              <w:top w:val="single" w:sz="4" w:space="0" w:color="000000"/>
              <w:left w:val="single" w:sz="4" w:space="0" w:color="000000"/>
              <w:bottom w:val="single" w:sz="4" w:space="0" w:color="000000"/>
              <w:right w:val="single" w:sz="4" w:space="0" w:color="000000"/>
            </w:tcBorders>
          </w:tcPr>
          <w:p w14:paraId="4DB9E28D" w14:textId="4F017C5F" w:rsidR="00542F57" w:rsidRPr="00255CA5" w:rsidDel="005118A1" w:rsidRDefault="00542F57" w:rsidP="00542F57">
            <w:pPr>
              <w:rPr>
                <w:ins w:id="920" w:author="Denys Zhadiaiev" w:date="2025-06-05T13:36:00Z"/>
                <w:del w:id="921" w:author="Качуріна Владислава Олександрівна" w:date="2025-06-19T22:42:00Z"/>
                <w:rFonts w:ascii="Times New Roman" w:eastAsia="Microsoft Sans Serif" w:hAnsi="Times New Roman" w:cs="Times New Roman"/>
                <w:kern w:val="2"/>
                <w:sz w:val="28"/>
                <w:szCs w:val="28"/>
              </w:rPr>
            </w:pPr>
            <w:ins w:id="922" w:author="Denys Zhadiaiev" w:date="2025-06-05T13:36:00Z">
              <w:del w:id="923" w:author="Качуріна Владислава Олександрівна" w:date="2025-06-19T22:42:00Z">
                <w:r w:rsidRPr="00255CA5" w:rsidDel="005118A1">
                  <w:rPr>
                    <w:rFonts w:ascii="Times New Roman" w:eastAsia="Microsoft Sans Serif" w:hAnsi="Times New Roman" w:cs="Times New Roman"/>
                    <w:kern w:val="2"/>
                    <w:sz w:val="28"/>
                    <w:szCs w:val="28"/>
                  </w:rPr>
                  <w:delText>Розділ 2</w:delText>
                </w:r>
              </w:del>
            </w:ins>
          </w:p>
        </w:tc>
        <w:tc>
          <w:tcPr>
            <w:tcW w:w="4819" w:type="dxa"/>
            <w:tcBorders>
              <w:top w:val="single" w:sz="4" w:space="0" w:color="000000"/>
              <w:left w:val="single" w:sz="4" w:space="0" w:color="000000"/>
              <w:bottom w:val="single" w:sz="4" w:space="0" w:color="000000"/>
              <w:right w:val="single" w:sz="4" w:space="0" w:color="000000"/>
            </w:tcBorders>
          </w:tcPr>
          <w:p w14:paraId="6F352A30" w14:textId="1E5323B7" w:rsidR="00542F57" w:rsidRPr="00255CA5" w:rsidDel="005118A1" w:rsidRDefault="00542F57" w:rsidP="00542F57">
            <w:pPr>
              <w:widowControl/>
              <w:autoSpaceDE/>
              <w:autoSpaceDN/>
              <w:spacing w:after="160" w:line="279" w:lineRule="auto"/>
              <w:rPr>
                <w:ins w:id="924" w:author="Denys Zhadiaiev" w:date="2025-06-05T13:36:00Z"/>
                <w:del w:id="925" w:author="Качуріна Владислава Олександрівна" w:date="2025-06-19T22:42:00Z"/>
                <w:rFonts w:ascii="Times New Roman" w:eastAsia="Microsoft Sans Serif" w:hAnsi="Times New Roman" w:cs="Times New Roman"/>
                <w:kern w:val="2"/>
                <w:sz w:val="28"/>
                <w:szCs w:val="28"/>
                <w:rPrChange w:id="926" w:author="Качуріна Владислава Олександрівна" w:date="2025-06-19T20:52:00Z">
                  <w:rPr>
                    <w:ins w:id="927" w:author="Denys Zhadiaiev" w:date="2025-06-05T13:36:00Z"/>
                    <w:del w:id="928" w:author="Качуріна Владислава Олександрівна" w:date="2025-06-19T22:42:00Z"/>
                    <w:rFonts w:ascii="Times New Roman" w:eastAsia="Microsoft Sans Serif" w:hAnsi="Microsoft Sans Serif" w:cs="Microsoft Sans Serif"/>
                    <w:kern w:val="2"/>
                    <w:sz w:val="24"/>
                    <w:szCs w:val="24"/>
                    <w:lang w:val="ru-RU"/>
                  </w:rPr>
                </w:rPrChange>
              </w:rPr>
            </w:pPr>
            <w:ins w:id="929" w:author="Denys Zhadiaiev" w:date="2025-06-05T13:36:00Z">
              <w:del w:id="930" w:author="Качуріна Владислава Олександрівна" w:date="2025-06-19T22:42:00Z">
                <w:r w:rsidRPr="00255CA5" w:rsidDel="005118A1">
                  <w:rPr>
                    <w:rFonts w:ascii="Times New Roman" w:eastAsia="Times New Roman" w:hAnsi="Times New Roman" w:cs="Times New Roman"/>
                    <w:bCs/>
                    <w:i/>
                    <w:kern w:val="2"/>
                    <w:sz w:val="28"/>
                    <w:szCs w:val="28"/>
                  </w:rPr>
                  <w:delText>Телеологічний аспект бойових мистецтв козацтва</w:delText>
                </w:r>
              </w:del>
            </w:ins>
          </w:p>
        </w:tc>
        <w:tc>
          <w:tcPr>
            <w:tcW w:w="2296" w:type="dxa"/>
            <w:tcBorders>
              <w:top w:val="single" w:sz="4" w:space="0" w:color="000000"/>
              <w:left w:val="single" w:sz="4" w:space="0" w:color="000000"/>
              <w:bottom w:val="single" w:sz="4" w:space="0" w:color="000000"/>
              <w:right w:val="single" w:sz="4" w:space="0" w:color="000000"/>
            </w:tcBorders>
          </w:tcPr>
          <w:p w14:paraId="65A07403" w14:textId="3B2E7EA8" w:rsidR="00542F57" w:rsidRPr="00255CA5" w:rsidDel="005118A1" w:rsidRDefault="00542F57" w:rsidP="00542F57">
            <w:pPr>
              <w:jc w:val="center"/>
              <w:rPr>
                <w:ins w:id="931" w:author="Denys Zhadiaiev" w:date="2025-06-05T13:36:00Z"/>
                <w:del w:id="932" w:author="Качуріна Владислава Олександрівна" w:date="2025-06-19T22:42:00Z"/>
                <w:rFonts w:ascii="Times New Roman" w:eastAsia="Microsoft Sans Serif" w:hAnsi="Times New Roman" w:cs="Times New Roman"/>
                <w:kern w:val="2"/>
                <w:sz w:val="28"/>
                <w:szCs w:val="28"/>
                <w:rPrChange w:id="933" w:author="Качуріна Владислава Олександрівна" w:date="2025-06-19T20:52:00Z">
                  <w:rPr>
                    <w:ins w:id="934" w:author="Denys Zhadiaiev" w:date="2025-06-05T13:36:00Z"/>
                    <w:del w:id="935" w:author="Качуріна Владислава Олександрівна" w:date="2025-06-19T22:42:00Z"/>
                    <w:rFonts w:ascii="Times New Roman" w:eastAsia="Microsoft Sans Serif" w:hAnsi="Microsoft Sans Serif" w:cs="Microsoft Sans Serif"/>
                    <w:kern w:val="2"/>
                  </w:rPr>
                </w:rPrChange>
              </w:rPr>
            </w:pPr>
            <w:ins w:id="936" w:author="Denys Zhadiaiev" w:date="2025-06-05T13:36:00Z">
              <w:del w:id="937" w:author="Качуріна Владислава Олександрівна" w:date="2025-06-19T22:42:00Z">
                <w:r w:rsidRPr="00255CA5" w:rsidDel="005118A1">
                  <w:rPr>
                    <w:rFonts w:ascii="Times New Roman" w:eastAsia="Microsoft Sans Serif" w:hAnsi="Times New Roman" w:cs="Times New Roman"/>
                    <w:kern w:val="2"/>
                    <w:sz w:val="28"/>
                    <w:szCs w:val="28"/>
                  </w:rPr>
                  <w:delText>Січень 2025</w:delText>
                </w:r>
              </w:del>
            </w:ins>
          </w:p>
        </w:tc>
      </w:tr>
      <w:tr w:rsidR="00542F57" w:rsidRPr="00255CA5" w:rsidDel="005118A1" w14:paraId="6F4AC25D" w14:textId="3564CF0F" w:rsidTr="00542F57">
        <w:trPr>
          <w:trHeight w:val="642"/>
          <w:ins w:id="938" w:author="Denys Zhadiaiev" w:date="2025-06-05T13:36:00Z"/>
          <w:del w:id="939" w:author="Качуріна Владислава Олександрівна" w:date="2025-06-19T22:42:00Z"/>
        </w:trPr>
        <w:tc>
          <w:tcPr>
            <w:tcW w:w="2126" w:type="dxa"/>
            <w:tcBorders>
              <w:top w:val="single" w:sz="4" w:space="0" w:color="000000"/>
              <w:left w:val="single" w:sz="4" w:space="0" w:color="000000"/>
              <w:bottom w:val="single" w:sz="4" w:space="0" w:color="000000"/>
              <w:right w:val="single" w:sz="4" w:space="0" w:color="000000"/>
            </w:tcBorders>
          </w:tcPr>
          <w:p w14:paraId="38EB7E18" w14:textId="6B4C42F4" w:rsidR="00542F57" w:rsidRPr="00255CA5" w:rsidDel="005118A1" w:rsidRDefault="00542F57" w:rsidP="00542F57">
            <w:pPr>
              <w:rPr>
                <w:ins w:id="940" w:author="Denys Zhadiaiev" w:date="2025-06-05T13:36:00Z"/>
                <w:del w:id="941" w:author="Качуріна Владислава Олександрівна" w:date="2025-06-19T22:42:00Z"/>
                <w:rFonts w:ascii="Times New Roman" w:eastAsia="Microsoft Sans Serif" w:hAnsi="Times New Roman" w:cs="Times New Roman"/>
                <w:kern w:val="2"/>
                <w:sz w:val="28"/>
                <w:szCs w:val="28"/>
              </w:rPr>
            </w:pPr>
            <w:ins w:id="942" w:author="Denys Zhadiaiev" w:date="2025-06-05T13:36:00Z">
              <w:del w:id="943" w:author="Качуріна Владислава Олександрівна" w:date="2025-06-19T22:42:00Z">
                <w:r w:rsidRPr="00255CA5" w:rsidDel="005118A1">
                  <w:rPr>
                    <w:rFonts w:ascii="Times New Roman" w:eastAsia="Microsoft Sans Serif" w:hAnsi="Times New Roman" w:cs="Times New Roman"/>
                    <w:kern w:val="2"/>
                    <w:sz w:val="28"/>
                    <w:szCs w:val="28"/>
                  </w:rPr>
                  <w:delText>Розділ 3</w:delText>
                </w:r>
              </w:del>
            </w:ins>
          </w:p>
        </w:tc>
        <w:tc>
          <w:tcPr>
            <w:tcW w:w="4819" w:type="dxa"/>
            <w:tcBorders>
              <w:top w:val="single" w:sz="4" w:space="0" w:color="000000"/>
              <w:left w:val="single" w:sz="4" w:space="0" w:color="000000"/>
              <w:bottom w:val="single" w:sz="4" w:space="0" w:color="000000"/>
              <w:right w:val="single" w:sz="4" w:space="0" w:color="000000"/>
            </w:tcBorders>
          </w:tcPr>
          <w:p w14:paraId="3D512ED1" w14:textId="7CA5482B" w:rsidR="00542F57" w:rsidRPr="00255CA5" w:rsidDel="005118A1" w:rsidRDefault="00542F57" w:rsidP="00542F57">
            <w:pPr>
              <w:widowControl/>
              <w:autoSpaceDE/>
              <w:autoSpaceDN/>
              <w:spacing w:after="160" w:line="279" w:lineRule="auto"/>
              <w:rPr>
                <w:ins w:id="944" w:author="Denys Zhadiaiev" w:date="2025-06-05T13:36:00Z"/>
                <w:del w:id="945" w:author="Качуріна Владислава Олександрівна" w:date="2025-06-19T22:42:00Z"/>
                <w:rFonts w:ascii="Times New Roman" w:eastAsia="Microsoft Sans Serif" w:hAnsi="Times New Roman" w:cs="Times New Roman"/>
                <w:kern w:val="2"/>
                <w:sz w:val="28"/>
                <w:szCs w:val="28"/>
                <w:rPrChange w:id="946" w:author="Качуріна Владислава Олександрівна" w:date="2025-06-19T20:52:00Z">
                  <w:rPr>
                    <w:ins w:id="947" w:author="Denys Zhadiaiev" w:date="2025-06-05T13:36:00Z"/>
                    <w:del w:id="948" w:author="Качуріна Владислава Олександрівна" w:date="2025-06-19T22:42:00Z"/>
                    <w:rFonts w:ascii="Times New Roman" w:eastAsia="Microsoft Sans Serif" w:hAnsi="Microsoft Sans Serif" w:cs="Microsoft Sans Serif"/>
                    <w:kern w:val="2"/>
                    <w:sz w:val="24"/>
                    <w:szCs w:val="24"/>
                    <w:lang w:val="ru-RU"/>
                  </w:rPr>
                </w:rPrChange>
              </w:rPr>
            </w:pPr>
            <w:ins w:id="949" w:author="Denys Zhadiaiev" w:date="2025-06-05T13:36:00Z">
              <w:del w:id="950" w:author="Качуріна Владислава Олександрівна" w:date="2025-06-19T22:42:00Z">
                <w:r w:rsidRPr="00255CA5" w:rsidDel="005118A1">
                  <w:rPr>
                    <w:rFonts w:ascii="Times New Roman" w:eastAsia="Times New Roman" w:hAnsi="Times New Roman" w:cs="Times New Roman"/>
                    <w:bCs/>
                    <w:i/>
                    <w:kern w:val="2"/>
                    <w:sz w:val="28"/>
                    <w:szCs w:val="28"/>
                  </w:rPr>
                  <w:delText>Гендерний аспект у бойових мистецтвах козацької доби</w:delText>
                </w:r>
                <w:r w:rsidRPr="00255CA5" w:rsidDel="005118A1">
                  <w:rPr>
                    <w:rFonts w:ascii="Times New Roman" w:eastAsia="Microsoft Sans Serif" w:hAnsi="Times New Roman" w:cs="Times New Roman"/>
                    <w:kern w:val="2"/>
                    <w:sz w:val="28"/>
                    <w:szCs w:val="28"/>
                  </w:rPr>
                  <w:delText xml:space="preserve"> </w:delText>
                </w:r>
              </w:del>
            </w:ins>
          </w:p>
        </w:tc>
        <w:tc>
          <w:tcPr>
            <w:tcW w:w="2296" w:type="dxa"/>
            <w:tcBorders>
              <w:top w:val="single" w:sz="4" w:space="0" w:color="000000"/>
              <w:left w:val="single" w:sz="4" w:space="0" w:color="000000"/>
              <w:bottom w:val="single" w:sz="4" w:space="0" w:color="000000"/>
              <w:right w:val="single" w:sz="4" w:space="0" w:color="000000"/>
            </w:tcBorders>
          </w:tcPr>
          <w:p w14:paraId="6E7DE86E" w14:textId="6C668E0F" w:rsidR="00542F57" w:rsidRPr="00255CA5" w:rsidDel="005118A1" w:rsidRDefault="00542F57" w:rsidP="00542F57">
            <w:pPr>
              <w:jc w:val="center"/>
              <w:rPr>
                <w:ins w:id="951" w:author="Denys Zhadiaiev" w:date="2025-06-05T13:36:00Z"/>
                <w:del w:id="952" w:author="Качуріна Владислава Олександрівна" w:date="2025-06-19T22:42:00Z"/>
                <w:rFonts w:ascii="Times New Roman" w:eastAsia="Microsoft Sans Serif" w:hAnsi="Times New Roman" w:cs="Times New Roman"/>
                <w:kern w:val="2"/>
                <w:sz w:val="28"/>
                <w:szCs w:val="28"/>
                <w:rPrChange w:id="953" w:author="Качуріна Владислава Олександрівна" w:date="2025-06-19T20:52:00Z">
                  <w:rPr>
                    <w:ins w:id="954" w:author="Denys Zhadiaiev" w:date="2025-06-05T13:36:00Z"/>
                    <w:del w:id="955" w:author="Качуріна Владислава Олександрівна" w:date="2025-06-19T22:42:00Z"/>
                    <w:rFonts w:ascii="Times New Roman" w:eastAsia="Microsoft Sans Serif" w:hAnsi="Microsoft Sans Serif" w:cs="Microsoft Sans Serif"/>
                    <w:kern w:val="2"/>
                  </w:rPr>
                </w:rPrChange>
              </w:rPr>
            </w:pPr>
            <w:ins w:id="956" w:author="Denys Zhadiaiev" w:date="2025-06-05T13:36:00Z">
              <w:del w:id="957" w:author="Качуріна Владислава Олександрівна" w:date="2025-06-19T22:42:00Z">
                <w:r w:rsidRPr="00255CA5" w:rsidDel="005118A1">
                  <w:rPr>
                    <w:rFonts w:ascii="Times New Roman" w:eastAsia="Microsoft Sans Serif" w:hAnsi="Times New Roman" w:cs="Times New Roman"/>
                    <w:kern w:val="2"/>
                    <w:sz w:val="28"/>
                    <w:szCs w:val="28"/>
                  </w:rPr>
                  <w:delText>Травень 2025</w:delText>
                </w:r>
              </w:del>
            </w:ins>
          </w:p>
        </w:tc>
      </w:tr>
      <w:tr w:rsidR="00542F57" w:rsidRPr="00255CA5" w:rsidDel="005118A1" w14:paraId="6E09E439" w14:textId="7727EFDC" w:rsidTr="00542F57">
        <w:trPr>
          <w:trHeight w:val="645"/>
          <w:ins w:id="958" w:author="Denys Zhadiaiev" w:date="2025-06-05T13:36:00Z"/>
          <w:del w:id="959" w:author="Качуріна Владислава Олександрівна" w:date="2025-06-19T22:42:00Z"/>
        </w:trPr>
        <w:tc>
          <w:tcPr>
            <w:tcW w:w="2126" w:type="dxa"/>
            <w:tcBorders>
              <w:top w:val="single" w:sz="4" w:space="0" w:color="000000"/>
              <w:left w:val="single" w:sz="4" w:space="0" w:color="000000"/>
              <w:bottom w:val="single" w:sz="4" w:space="0" w:color="000000"/>
              <w:right w:val="single" w:sz="4" w:space="0" w:color="000000"/>
            </w:tcBorders>
          </w:tcPr>
          <w:p w14:paraId="220F541C" w14:textId="776844CB" w:rsidR="00542F57" w:rsidRPr="00255CA5" w:rsidDel="005118A1" w:rsidRDefault="00542F57" w:rsidP="00542F57">
            <w:pPr>
              <w:rPr>
                <w:ins w:id="960" w:author="Denys Zhadiaiev" w:date="2025-06-05T13:36:00Z"/>
                <w:del w:id="961" w:author="Качуріна Владислава Олександрівна" w:date="2025-06-19T22:42:00Z"/>
                <w:rFonts w:ascii="Times New Roman" w:eastAsia="Microsoft Sans Serif" w:hAnsi="Times New Roman" w:cs="Times New Roman"/>
                <w:kern w:val="2"/>
                <w:sz w:val="28"/>
                <w:szCs w:val="28"/>
              </w:rPr>
            </w:pPr>
            <w:ins w:id="962" w:author="Denys Zhadiaiev" w:date="2025-06-05T13:36:00Z">
              <w:del w:id="963" w:author="Качуріна Владислава Олександрівна" w:date="2025-06-19T22:42:00Z">
                <w:r w:rsidRPr="00255CA5" w:rsidDel="005118A1">
                  <w:rPr>
                    <w:rFonts w:ascii="Times New Roman" w:eastAsia="Microsoft Sans Serif" w:hAnsi="Times New Roman" w:cs="Times New Roman"/>
                    <w:kern w:val="2"/>
                    <w:sz w:val="28"/>
                    <w:szCs w:val="28"/>
                  </w:rPr>
                  <w:delText>Загальні висновки, вступ</w:delText>
                </w:r>
              </w:del>
            </w:ins>
          </w:p>
        </w:tc>
        <w:tc>
          <w:tcPr>
            <w:tcW w:w="4819" w:type="dxa"/>
            <w:tcBorders>
              <w:top w:val="single" w:sz="4" w:space="0" w:color="000000"/>
              <w:left w:val="single" w:sz="4" w:space="0" w:color="000000"/>
              <w:bottom w:val="single" w:sz="4" w:space="0" w:color="000000"/>
              <w:right w:val="single" w:sz="4" w:space="0" w:color="000000"/>
            </w:tcBorders>
          </w:tcPr>
          <w:p w14:paraId="411A866C" w14:textId="7624117C" w:rsidR="00542F57" w:rsidRPr="00255CA5" w:rsidDel="005118A1" w:rsidRDefault="00542F57" w:rsidP="00542F57">
            <w:pPr>
              <w:rPr>
                <w:ins w:id="964" w:author="Denys Zhadiaiev" w:date="2025-06-05T13:36:00Z"/>
                <w:del w:id="965" w:author="Качуріна Владислава Олександрівна" w:date="2025-06-19T22:42:00Z"/>
                <w:rFonts w:ascii="Times New Roman" w:eastAsia="Microsoft Sans Serif" w:hAnsi="Times New Roman" w:cs="Times New Roman"/>
                <w:kern w:val="2"/>
                <w:sz w:val="28"/>
                <w:szCs w:val="28"/>
                <w:rPrChange w:id="966" w:author="Качуріна Владислава Олександрівна" w:date="2025-06-19T20:52:00Z">
                  <w:rPr>
                    <w:ins w:id="967" w:author="Denys Zhadiaiev" w:date="2025-06-05T13:36:00Z"/>
                    <w:del w:id="968" w:author="Качуріна Владислава Олександрівна" w:date="2025-06-19T22:42:00Z"/>
                    <w:rFonts w:ascii="Times New Roman" w:eastAsia="Microsoft Sans Serif" w:hAnsi="Microsoft Sans Serif" w:cs="Microsoft Sans Serif"/>
                    <w:kern w:val="2"/>
                  </w:rPr>
                </w:rPrChange>
              </w:rPr>
            </w:pPr>
          </w:p>
        </w:tc>
        <w:tc>
          <w:tcPr>
            <w:tcW w:w="2296" w:type="dxa"/>
            <w:tcBorders>
              <w:top w:val="single" w:sz="4" w:space="0" w:color="000000"/>
              <w:left w:val="single" w:sz="4" w:space="0" w:color="000000"/>
              <w:bottom w:val="single" w:sz="4" w:space="0" w:color="000000"/>
              <w:right w:val="single" w:sz="4" w:space="0" w:color="000000"/>
            </w:tcBorders>
          </w:tcPr>
          <w:p w14:paraId="31A3A551" w14:textId="3604F496" w:rsidR="00542F57" w:rsidRPr="00255CA5" w:rsidDel="005118A1" w:rsidRDefault="00542F57" w:rsidP="00542F57">
            <w:pPr>
              <w:jc w:val="center"/>
              <w:rPr>
                <w:ins w:id="969" w:author="Denys Zhadiaiev" w:date="2025-06-05T13:36:00Z"/>
                <w:del w:id="970" w:author="Качуріна Владислава Олександрівна" w:date="2025-06-19T22:42:00Z"/>
                <w:rFonts w:ascii="Times New Roman" w:eastAsia="Microsoft Sans Serif" w:hAnsi="Times New Roman" w:cs="Times New Roman"/>
                <w:kern w:val="2"/>
                <w:sz w:val="28"/>
                <w:szCs w:val="28"/>
                <w:rPrChange w:id="971" w:author="Качуріна Владислава Олександрівна" w:date="2025-06-19T20:52:00Z">
                  <w:rPr>
                    <w:ins w:id="972" w:author="Denys Zhadiaiev" w:date="2025-06-05T13:36:00Z"/>
                    <w:del w:id="973" w:author="Качуріна Владислава Олександрівна" w:date="2025-06-19T22:42:00Z"/>
                    <w:rFonts w:ascii="Times New Roman" w:eastAsia="Microsoft Sans Serif" w:hAnsi="Microsoft Sans Serif" w:cs="Microsoft Sans Serif"/>
                    <w:kern w:val="2"/>
                  </w:rPr>
                </w:rPrChange>
              </w:rPr>
            </w:pPr>
            <w:ins w:id="974" w:author="Denys Zhadiaiev" w:date="2025-06-05T13:36:00Z">
              <w:del w:id="975" w:author="Качуріна Владислава Олександрівна" w:date="2025-06-19T22:42:00Z">
                <w:r w:rsidRPr="00255CA5" w:rsidDel="005118A1">
                  <w:rPr>
                    <w:rFonts w:ascii="Times New Roman" w:eastAsia="Microsoft Sans Serif" w:hAnsi="Times New Roman" w:cs="Times New Roman"/>
                    <w:kern w:val="2"/>
                    <w:sz w:val="28"/>
                    <w:szCs w:val="28"/>
                  </w:rPr>
                  <w:delText>Червень 2025</w:delText>
                </w:r>
              </w:del>
            </w:ins>
          </w:p>
        </w:tc>
      </w:tr>
    </w:tbl>
    <w:p w14:paraId="0C8549B5" w14:textId="3037C115" w:rsidR="00542F57" w:rsidRPr="00255CA5" w:rsidDel="005118A1" w:rsidRDefault="005A27EC" w:rsidP="00E04F07">
      <w:pPr>
        <w:widowControl w:val="0"/>
        <w:tabs>
          <w:tab w:val="left" w:pos="3613"/>
          <w:tab w:val="left" w:pos="5773"/>
          <w:tab w:val="left" w:pos="6073"/>
          <w:tab w:val="left" w:pos="8593"/>
        </w:tabs>
        <w:autoSpaceDE w:val="0"/>
        <w:autoSpaceDN w:val="0"/>
        <w:spacing w:line="240" w:lineRule="auto"/>
        <w:rPr>
          <w:ins w:id="976" w:author="Denys Zhadiaiev" w:date="2025-06-05T13:36:00Z"/>
          <w:del w:id="977" w:author="Качуріна Владислава Олександрівна" w:date="2025-06-19T22:42:00Z"/>
          <w:rFonts w:ascii="Times New Roman" w:eastAsia="Times New Roman" w:hAnsi="Times New Roman" w:cs="Times New Roman"/>
          <w:bCs/>
          <w:color w:val="FF0000"/>
          <w:sz w:val="28"/>
          <w:szCs w:val="28"/>
        </w:rPr>
      </w:pPr>
      <w:ins w:id="978" w:author="Denys Zhadiaiev" w:date="2025-06-05T13:36:00Z">
        <w:del w:id="979" w:author="Качуріна Владислава Олександрівна" w:date="2025-06-19T22:42:00Z">
          <w:r>
            <w:rPr>
              <w:rFonts w:ascii="Times New Roman" w:eastAsia="Times New Roman" w:hAnsi="Times New Roman" w:cs="Times New Roman"/>
              <w:b/>
              <w:sz w:val="28"/>
              <w:szCs w:val="28"/>
            </w:rPr>
            <w:pict w14:anchorId="2C69518C">
              <v:line id="_x0000_s1045" style="position:absolute;left:0;text-align:left;flip:y;z-index:251659264;visibility:visible;mso-position-horizontal:right;mso-position-horizontal-relative:margin;mso-position-vertical-relative:text;mso-width-relative:margin;mso-height-relative:margin" from="1672.85pt,13.5pt" to="1829.6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" strokecolor="windowText" strokeweight=".5pt">
                <v:stroke joinstyle="miter"/>
                <w10:wrap anchorx="margin"/>
              </v:line>
            </w:pict>
          </w:r>
          <w:r w:rsidR="00542F57" w:rsidRPr="00255CA5" w:rsidDel="005118A1">
            <w:rPr>
              <w:rFonts w:ascii="Times New Roman" w:eastAsia="Times New Roman" w:hAnsi="Times New Roman" w:cs="Times New Roman"/>
              <w:bCs/>
              <w:sz w:val="28"/>
              <w:szCs w:val="28"/>
            </w:rPr>
            <w:delText xml:space="preserve">        </w:delText>
          </w:r>
        </w:del>
      </w:ins>
      <w:ins w:id="980" w:author="Denys Zhadiaiev" w:date="2025-06-05T13:56:00Z">
        <w:del w:id="981" w:author="Качуріна Владислава Олександрівна" w:date="2025-06-19T22:42:00Z">
          <w:r w:rsidR="00E04F07" w:rsidRPr="00255CA5" w:rsidDel="005118A1">
            <w:rPr>
              <w:rFonts w:ascii="Times New Roman" w:eastAsia="Times New Roman" w:hAnsi="Times New Roman" w:cs="Times New Roman"/>
              <w:bCs/>
              <w:sz w:val="28"/>
              <w:szCs w:val="28"/>
            </w:rPr>
            <w:br/>
            <w:delText xml:space="preserve">        </w:delText>
          </w:r>
        </w:del>
      </w:ins>
      <w:ins w:id="982" w:author="Denys Zhadiaiev" w:date="2025-06-05T13:36:00Z">
        <w:del w:id="983" w:author="Качуріна Владислава Олександрівна" w:date="2025-06-19T22:42:00Z">
          <w:r w:rsidR="00542F57" w:rsidRPr="00255CA5" w:rsidDel="005118A1">
            <w:rPr>
              <w:rFonts w:ascii="Times New Roman" w:eastAsia="Times New Roman" w:hAnsi="Times New Roman" w:cs="Times New Roman"/>
              <w:bCs/>
              <w:sz w:val="28"/>
              <w:szCs w:val="28"/>
            </w:rPr>
            <w:delText>Завдання</w:delText>
          </w:r>
          <w:r w:rsidR="00542F57" w:rsidRPr="00255CA5" w:rsidDel="005118A1">
            <w:rPr>
              <w:rFonts w:ascii="Times New Roman" w:eastAsia="Times New Roman" w:hAnsi="Times New Roman" w:cs="Times New Roman"/>
              <w:bCs/>
              <w:spacing w:val="-4"/>
              <w:sz w:val="28"/>
              <w:szCs w:val="28"/>
            </w:rPr>
            <w:delText xml:space="preserve"> </w:delText>
          </w:r>
          <w:r w:rsidR="00542F57" w:rsidRPr="00255CA5" w:rsidDel="005118A1">
            <w:rPr>
              <w:rFonts w:ascii="Times New Roman" w:eastAsia="Times New Roman" w:hAnsi="Times New Roman" w:cs="Times New Roman"/>
              <w:bCs/>
              <w:sz w:val="28"/>
              <w:szCs w:val="28"/>
            </w:rPr>
            <w:delText>видано</w:delText>
          </w:r>
          <w:r w:rsidR="00542F57" w:rsidRPr="00255CA5" w:rsidDel="005118A1">
            <w:rPr>
              <w:rFonts w:ascii="Times New Roman" w:eastAsia="Times New Roman" w:hAnsi="Times New Roman" w:cs="Times New Roman"/>
              <w:bCs/>
              <w:sz w:val="28"/>
              <w:szCs w:val="28"/>
            </w:rPr>
            <w:tab/>
          </w:r>
          <w:r w:rsidR="00542F57" w:rsidRPr="00255CA5" w:rsidDel="005118A1">
            <w:rPr>
              <w:rFonts w:ascii="Times New Roman" w:eastAsia="Times New Roman" w:hAnsi="Times New Roman" w:cs="Times New Roman"/>
              <w:bCs/>
              <w:sz w:val="28"/>
              <w:szCs w:val="28"/>
              <w:u w:val="single"/>
            </w:rPr>
            <w:delText xml:space="preserve"> </w:delText>
          </w:r>
          <w:r w:rsidR="00542F57" w:rsidRPr="00255CA5" w:rsidDel="005118A1">
            <w:rPr>
              <w:rFonts w:ascii="Times New Roman" w:eastAsia="Times New Roman" w:hAnsi="Times New Roman" w:cs="Times New Roman"/>
              <w:bCs/>
              <w:sz w:val="28"/>
              <w:szCs w:val="28"/>
              <w:u w:val="single"/>
            </w:rPr>
            <w:tab/>
          </w:r>
          <w:r w:rsidR="00542F57" w:rsidRPr="00255CA5" w:rsidDel="005118A1">
            <w:rPr>
              <w:rFonts w:ascii="Times New Roman" w:eastAsia="Times New Roman" w:hAnsi="Times New Roman" w:cs="Times New Roman"/>
              <w:bCs/>
              <w:sz w:val="28"/>
              <w:szCs w:val="28"/>
              <w:u w:val="single"/>
            </w:rPr>
            <w:tab/>
            <w:delText xml:space="preserve">    </w:delText>
          </w:r>
          <w:r w:rsidR="00542F57" w:rsidRPr="00255CA5" w:rsidDel="005118A1">
            <w:rPr>
              <w:rFonts w:ascii="Times New Roman" w:eastAsia="Times New Roman" w:hAnsi="Times New Roman" w:cs="Times New Roman"/>
              <w:bCs/>
              <w:i/>
              <w:sz w:val="28"/>
              <w:szCs w:val="28"/>
              <w:u w:val="single"/>
            </w:rPr>
            <w:delText>Денис ЖАДЯЄВ</w:delText>
          </w:r>
          <w:r w:rsidR="00542F57" w:rsidRPr="00255CA5" w:rsidDel="005118A1">
            <w:rPr>
              <w:rFonts w:ascii="Times New Roman" w:eastAsia="Times New Roman" w:hAnsi="Times New Roman" w:cs="Times New Roman"/>
              <w:bCs/>
              <w:color w:val="FF0000"/>
              <w:sz w:val="28"/>
              <w:szCs w:val="28"/>
              <w:u w:val="single"/>
            </w:rPr>
            <w:delText xml:space="preserve">   </w:delText>
          </w:r>
        </w:del>
      </w:ins>
    </w:p>
    <w:p w14:paraId="706966EA" w14:textId="6E189759" w:rsidR="00542F57" w:rsidRPr="00255CA5" w:rsidDel="005118A1" w:rsidRDefault="00542F57" w:rsidP="00542F57">
      <w:pPr>
        <w:widowControl w:val="0"/>
        <w:tabs>
          <w:tab w:val="left" w:pos="7067"/>
        </w:tabs>
        <w:autoSpaceDE w:val="0"/>
        <w:autoSpaceDN w:val="0"/>
        <w:spacing w:before="1" w:line="206" w:lineRule="exact"/>
        <w:ind w:left="4021"/>
        <w:rPr>
          <w:ins w:id="984" w:author="Denys Zhadiaiev" w:date="2025-06-05T13:36:00Z"/>
          <w:del w:id="985" w:author="Качуріна Владислава Олександрівна" w:date="2025-06-19T22:42:00Z"/>
          <w:rFonts w:ascii="Times New Roman" w:eastAsia="Times New Roman" w:hAnsi="Times New Roman" w:cs="Times New Roman"/>
          <w:sz w:val="28"/>
          <w:szCs w:val="28"/>
          <w:rPrChange w:id="986" w:author="Качуріна Владислава Олександрівна" w:date="2025-06-19T20:52:00Z">
            <w:rPr>
              <w:ins w:id="987" w:author="Denys Zhadiaiev" w:date="2025-06-05T13:36:00Z"/>
              <w:del w:id="988" w:author="Качуріна Владислава Олександрівна" w:date="2025-06-19T22:42:00Z"/>
              <w:rFonts w:ascii="Times New Roman" w:eastAsia="Times New Roman" w:hAnsi="Times New Roman" w:cs="Times New Roman"/>
              <w:color w:val="FF0000"/>
              <w:sz w:val="18"/>
              <w:szCs w:val="22"/>
            </w:rPr>
          </w:rPrChange>
        </w:rPr>
      </w:pPr>
      <w:ins w:id="989" w:author="Denys Zhadiaiev" w:date="2025-06-05T13:36:00Z">
        <w:del w:id="990" w:author="Качуріна Владислава Олександрівна" w:date="2025-06-19T22:42:00Z">
          <w:r w:rsidRPr="00255CA5" w:rsidDel="005118A1">
            <w:rPr>
              <w:rFonts w:ascii="Times New Roman" w:eastAsia="Times New Roman" w:hAnsi="Times New Roman" w:cs="Times New Roman"/>
              <w:sz w:val="28"/>
              <w:szCs w:val="28"/>
              <w:rPrChange w:id="991" w:author="Качуріна Владислава Олександрівна" w:date="2025-06-19T20:52:00Z">
                <w:rPr>
                  <w:rFonts w:ascii="Times New Roman" w:eastAsia="Times New Roman" w:hAnsi="Times New Roman" w:cs="Times New Roman"/>
                  <w:color w:val="FF0000"/>
                  <w:sz w:val="18"/>
                  <w:szCs w:val="22"/>
                </w:rPr>
              </w:rPrChange>
            </w:rPr>
            <w:delText>(підпис</w:delText>
          </w:r>
          <w:r w:rsidRPr="00255CA5" w:rsidDel="005118A1">
            <w:rPr>
              <w:rFonts w:ascii="Times New Roman" w:eastAsia="Times New Roman" w:hAnsi="Times New Roman" w:cs="Times New Roman"/>
              <w:spacing w:val="-4"/>
              <w:sz w:val="28"/>
              <w:szCs w:val="28"/>
              <w:rPrChange w:id="992" w:author="Качуріна Владислава Олександрівна" w:date="2025-06-19T20:52:00Z">
                <w:rPr>
                  <w:rFonts w:ascii="Times New Roman" w:eastAsia="Times New Roman" w:hAnsi="Times New Roman" w:cs="Times New Roman"/>
                  <w:color w:val="FF0000"/>
                  <w:spacing w:val="-4"/>
                  <w:sz w:val="18"/>
                  <w:szCs w:val="22"/>
                </w:rPr>
              </w:rPrChange>
            </w:rPr>
            <w:delText xml:space="preserve"> </w:delText>
          </w:r>
          <w:r w:rsidRPr="00255CA5" w:rsidDel="005118A1">
            <w:rPr>
              <w:rFonts w:ascii="Times New Roman" w:eastAsia="Times New Roman" w:hAnsi="Times New Roman" w:cs="Times New Roman"/>
              <w:sz w:val="28"/>
              <w:szCs w:val="28"/>
              <w:rPrChange w:id="993" w:author="Качуріна Владислава Олександрівна" w:date="2025-06-19T20:52:00Z">
                <w:rPr>
                  <w:rFonts w:ascii="Times New Roman" w:eastAsia="Times New Roman" w:hAnsi="Times New Roman" w:cs="Times New Roman"/>
                  <w:color w:val="FF0000"/>
                  <w:sz w:val="18"/>
                  <w:szCs w:val="22"/>
                </w:rPr>
              </w:rPrChange>
            </w:rPr>
            <w:delText>керівника)                               (</w:delText>
          </w:r>
          <w:bookmarkStart w:id="994" w:name="_Hlk197424825"/>
          <w:r w:rsidRPr="00255CA5" w:rsidDel="005118A1">
            <w:rPr>
              <w:rFonts w:ascii="Times New Roman" w:eastAsia="Times New Roman" w:hAnsi="Times New Roman" w:cs="Times New Roman"/>
              <w:sz w:val="28"/>
              <w:szCs w:val="28"/>
              <w:rPrChange w:id="995" w:author="Качуріна Владислава Олександрівна" w:date="2025-06-19T20:52:00Z">
                <w:rPr>
                  <w:rFonts w:ascii="Times New Roman" w:eastAsia="Times New Roman" w:hAnsi="Times New Roman" w:cs="Times New Roman"/>
                  <w:color w:val="FF0000"/>
                  <w:sz w:val="18"/>
                  <w:szCs w:val="22"/>
                </w:rPr>
              </w:rPrChange>
            </w:rPr>
            <w:delText>ім'я, ПРІЗВИЩЕ</w:delText>
          </w:r>
          <w:bookmarkEnd w:id="994"/>
          <w:r w:rsidRPr="00255CA5" w:rsidDel="005118A1">
            <w:rPr>
              <w:rFonts w:ascii="Times New Roman" w:eastAsia="Times New Roman" w:hAnsi="Times New Roman" w:cs="Times New Roman"/>
              <w:sz w:val="28"/>
              <w:szCs w:val="28"/>
              <w:rPrChange w:id="996" w:author="Качуріна Владислава Олександрівна" w:date="2025-06-19T20:52:00Z">
                <w:rPr>
                  <w:rFonts w:ascii="Times New Roman" w:eastAsia="Times New Roman" w:hAnsi="Times New Roman" w:cs="Times New Roman"/>
                  <w:color w:val="FF0000"/>
                  <w:sz w:val="16"/>
                  <w:szCs w:val="16"/>
                </w:rPr>
              </w:rPrChange>
            </w:rPr>
            <w:delText>)</w:delText>
          </w:r>
        </w:del>
      </w:ins>
    </w:p>
    <w:p w14:paraId="169E07C3" w14:textId="4D684AD1" w:rsidR="00542F57" w:rsidRPr="00255CA5" w:rsidDel="005118A1" w:rsidRDefault="005A27EC" w:rsidP="00542F57">
      <w:pPr>
        <w:widowControl w:val="0"/>
        <w:tabs>
          <w:tab w:val="left" w:pos="4033"/>
        </w:tabs>
        <w:autoSpaceDE w:val="0"/>
        <w:autoSpaceDN w:val="0"/>
        <w:spacing w:after="140" w:line="240" w:lineRule="auto"/>
        <w:rPr>
          <w:ins w:id="997" w:author="Denys Zhadiaiev" w:date="2025-06-05T13:36:00Z"/>
          <w:del w:id="998" w:author="Качуріна Владислава Олександрівна" w:date="2025-06-19T22:42:00Z"/>
          <w:rFonts w:ascii="Times New Roman" w:eastAsia="Times New Roman" w:hAnsi="Times New Roman" w:cs="Times New Roman"/>
          <w:sz w:val="28"/>
          <w:szCs w:val="28"/>
          <w:rPrChange w:id="999" w:author="Качуріна Владислава Олександрівна" w:date="2025-06-19T20:52:00Z">
            <w:rPr>
              <w:ins w:id="1000" w:author="Denys Zhadiaiev" w:date="2025-06-05T13:36:00Z"/>
              <w:del w:id="1001" w:author="Качуріна Владислава Олександрівна" w:date="2025-06-19T22:42:00Z"/>
              <w:rFonts w:ascii="Times New Roman" w:eastAsia="Times New Roman" w:hAnsi="Times New Roman" w:cs="Times New Roman"/>
              <w:szCs w:val="22"/>
            </w:rPr>
          </w:rPrChange>
        </w:rPr>
      </w:pPr>
      <w:ins w:id="1002" w:author="Denys Zhadiaiev" w:date="2025-06-05T13:36:00Z">
        <w:del w:id="1003" w:author="Качуріна Владислава Олександрівна" w:date="2025-06-19T22:42:00Z">
          <w:r>
            <w:rPr>
              <w:rFonts w:ascii="Times New Roman" w:eastAsia="Times New Roman" w:hAnsi="Times New Roman" w:cs="Times New Roman"/>
              <w:b/>
              <w:sz w:val="28"/>
              <w:szCs w:val="28"/>
            </w:rPr>
            <w:pict w14:anchorId="5F6A381B">
              <v:line id="_x0000_s1046" style="position:absolute;left:0;text-align:left;flip:y;z-index:251660288;visibility:visible;mso-position-horizontal-relative:margin;mso-width-relative:margin;mso-height-relative:margin" from="108.75pt,14.25pt" to="265.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" strokecolor="windowText" strokeweight=".5pt">
                <v:stroke joinstyle="miter"/>
                <w10:wrap anchorx="margin"/>
              </v:line>
            </w:pict>
          </w:r>
          <w:r w:rsidR="00542F57" w:rsidRPr="00255CA5" w:rsidDel="005118A1">
            <w:rPr>
              <w:rFonts w:ascii="Times New Roman" w:eastAsia="Times New Roman" w:hAnsi="Times New Roman" w:cs="Times New Roman"/>
              <w:bCs/>
              <w:sz w:val="28"/>
              <w:szCs w:val="28"/>
            </w:rPr>
            <w:delText xml:space="preserve">        Дата</w:delText>
          </w:r>
          <w:r w:rsidR="00542F57" w:rsidRPr="00255CA5" w:rsidDel="005118A1">
            <w:rPr>
              <w:rFonts w:ascii="Times New Roman" w:eastAsia="Times New Roman" w:hAnsi="Times New Roman" w:cs="Times New Roman"/>
              <w:bCs/>
              <w:spacing w:val="-1"/>
              <w:sz w:val="28"/>
              <w:szCs w:val="28"/>
            </w:rPr>
            <w:delText xml:space="preserve"> </w:delText>
          </w:r>
          <w:r w:rsidR="00542F57" w:rsidRPr="00255CA5" w:rsidDel="005118A1">
            <w:rPr>
              <w:rFonts w:ascii="Times New Roman" w:eastAsia="Times New Roman" w:hAnsi="Times New Roman" w:cs="Times New Roman"/>
              <w:bCs/>
              <w:sz w:val="28"/>
              <w:szCs w:val="28"/>
            </w:rPr>
            <w:delText>видачі</w:delText>
          </w:r>
          <w:r w:rsidR="00542F57" w:rsidRPr="00255CA5" w:rsidDel="005118A1">
            <w:rPr>
              <w:rFonts w:ascii="Times New Roman" w:eastAsia="Times New Roman" w:hAnsi="Times New Roman" w:cs="Times New Roman"/>
              <w:b/>
              <w:spacing w:val="-5"/>
              <w:sz w:val="28"/>
              <w:szCs w:val="28"/>
              <w:rPrChange w:id="1004" w:author="Качуріна Владислава Олександрівна" w:date="2025-06-19T20:52:00Z">
                <w:rPr>
                  <w:rFonts w:ascii="Times New Roman" w:eastAsia="Times New Roman" w:hAnsi="Times New Roman" w:cs="Times New Roman"/>
                  <w:b/>
                  <w:spacing w:val="-5"/>
                  <w:szCs w:val="22"/>
                </w:rPr>
              </w:rPrChange>
            </w:rPr>
            <w:delText xml:space="preserve"> </w:delText>
          </w:r>
          <w:r w:rsidR="00542F57" w:rsidRPr="00255CA5" w:rsidDel="005118A1">
            <w:rPr>
              <w:rFonts w:ascii="Times New Roman" w:eastAsia="Times New Roman" w:hAnsi="Times New Roman" w:cs="Times New Roman"/>
              <w:sz w:val="28"/>
              <w:szCs w:val="28"/>
              <w:u w:val="single"/>
              <w:rPrChange w:id="1005" w:author="Качуріна Владислава Олександрівна" w:date="2025-06-19T20:52:00Z">
                <w:rPr>
                  <w:rFonts w:ascii="Times New Roman" w:eastAsia="Times New Roman" w:hAnsi="Times New Roman" w:cs="Times New Roman"/>
                  <w:szCs w:val="22"/>
                  <w:u w:val="single"/>
                </w:rPr>
              </w:rPrChange>
            </w:rPr>
            <w:delText xml:space="preserve">                                                                                   20.08.2024</w:delText>
          </w:r>
        </w:del>
      </w:ins>
    </w:p>
    <w:p w14:paraId="479C74EB" w14:textId="62E8E123" w:rsidR="00542F57" w:rsidRPr="00255CA5" w:rsidDel="005118A1" w:rsidRDefault="005A27EC" w:rsidP="00542F57">
      <w:pPr>
        <w:widowControl w:val="0"/>
        <w:tabs>
          <w:tab w:val="left" w:pos="6978"/>
        </w:tabs>
        <w:autoSpaceDE w:val="0"/>
        <w:autoSpaceDN w:val="0"/>
        <w:spacing w:line="240" w:lineRule="auto"/>
        <w:rPr>
          <w:ins w:id="1006" w:author="Denys Zhadiaiev" w:date="2025-06-05T13:36:00Z"/>
          <w:del w:id="1007" w:author="Качуріна Владислава Олександрівна" w:date="2025-06-19T22:42:00Z"/>
          <w:rFonts w:ascii="Times New Roman" w:eastAsia="Times New Roman" w:hAnsi="Times New Roman" w:cs="Times New Roman"/>
          <w:bCs/>
          <w:sz w:val="28"/>
          <w:szCs w:val="28"/>
        </w:rPr>
      </w:pPr>
      <w:ins w:id="1008" w:author="Denys Zhadiaiev" w:date="2025-06-05T13:36:00Z">
        <w:del w:id="1009" w:author="Качуріна Владислава Олександрівна" w:date="2025-06-19T22:42:00Z">
          <w:r>
            <w:rPr>
              <w:rFonts w:ascii="Times New Roman" w:eastAsia="Times New Roman" w:hAnsi="Times New Roman" w:cs="Times New Roman"/>
              <w:b/>
              <w:sz w:val="28"/>
              <w:szCs w:val="28"/>
            </w:rPr>
            <w:pict w14:anchorId="08F75242">
              <v:line id="_x0000_s1047" style="position:absolute;left:0;text-align:left;z-index:251661312;visibility:visible;mso-position-horizontal-relative:margin;mso-width-relative:margin;mso-height-relative:margin" from="272.7pt,13.4pt" to="382.2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" strokecolor="windowText" strokeweight=".5pt">
                <v:stroke joinstyle="miter"/>
                <w10:wrap anchorx="margin"/>
              </v:line>
            </w:pict>
          </w:r>
          <w:r w:rsidR="00542F57" w:rsidRPr="00255CA5" w:rsidDel="005118A1">
            <w:rPr>
              <w:rFonts w:ascii="Times New Roman" w:eastAsia="Times New Roman" w:hAnsi="Times New Roman" w:cs="Times New Roman"/>
              <w:b/>
              <w:sz w:val="28"/>
              <w:szCs w:val="28"/>
              <w:rPrChange w:id="1010" w:author="Качуріна Владислава Олександрівна" w:date="2025-06-19T20:52:00Z">
                <w:rPr>
                  <w:rFonts w:ascii="Times New Roman" w:eastAsia="Times New Roman" w:hAnsi="Times New Roman" w:cs="Times New Roman"/>
                  <w:b/>
                  <w:szCs w:val="22"/>
                </w:rPr>
              </w:rPrChange>
            </w:rPr>
            <w:delText xml:space="preserve">         </w:delText>
          </w:r>
          <w:r w:rsidR="00542F57" w:rsidRPr="00255CA5" w:rsidDel="005118A1">
            <w:rPr>
              <w:rFonts w:ascii="Times New Roman" w:eastAsia="Times New Roman" w:hAnsi="Times New Roman" w:cs="Times New Roman"/>
              <w:bCs/>
              <w:sz w:val="28"/>
              <w:szCs w:val="28"/>
            </w:rPr>
            <w:delText>Дата</w:delText>
          </w:r>
          <w:r w:rsidR="00542F57" w:rsidRPr="00255CA5" w:rsidDel="005118A1">
            <w:rPr>
              <w:rFonts w:ascii="Times New Roman" w:eastAsia="Times New Roman" w:hAnsi="Times New Roman" w:cs="Times New Roman"/>
              <w:bCs/>
              <w:spacing w:val="-3"/>
              <w:sz w:val="28"/>
              <w:szCs w:val="28"/>
            </w:rPr>
            <w:delText xml:space="preserve"> </w:delText>
          </w:r>
          <w:r w:rsidR="00542F57" w:rsidRPr="00255CA5" w:rsidDel="005118A1">
            <w:rPr>
              <w:rFonts w:ascii="Times New Roman" w:eastAsia="Times New Roman" w:hAnsi="Times New Roman" w:cs="Times New Roman"/>
              <w:bCs/>
              <w:sz w:val="28"/>
              <w:szCs w:val="28"/>
            </w:rPr>
            <w:delText>подання</w:delText>
          </w:r>
          <w:r w:rsidR="00542F57" w:rsidRPr="00255CA5" w:rsidDel="005118A1">
            <w:rPr>
              <w:rFonts w:ascii="Times New Roman" w:eastAsia="Times New Roman" w:hAnsi="Times New Roman" w:cs="Times New Roman"/>
              <w:bCs/>
              <w:spacing w:val="-3"/>
              <w:sz w:val="28"/>
              <w:szCs w:val="28"/>
            </w:rPr>
            <w:delText xml:space="preserve"> </w:delText>
          </w:r>
          <w:r w:rsidR="00542F57" w:rsidRPr="00255CA5" w:rsidDel="005118A1">
            <w:rPr>
              <w:rFonts w:ascii="Times New Roman" w:eastAsia="Times New Roman" w:hAnsi="Times New Roman" w:cs="Times New Roman"/>
              <w:bCs/>
              <w:sz w:val="28"/>
              <w:szCs w:val="28"/>
            </w:rPr>
            <w:delText>до</w:delText>
          </w:r>
          <w:r w:rsidR="00542F57" w:rsidRPr="00255CA5" w:rsidDel="005118A1">
            <w:rPr>
              <w:rFonts w:ascii="Times New Roman" w:eastAsia="Times New Roman" w:hAnsi="Times New Roman" w:cs="Times New Roman"/>
              <w:bCs/>
              <w:spacing w:val="-2"/>
              <w:sz w:val="28"/>
              <w:szCs w:val="28"/>
            </w:rPr>
            <w:delText xml:space="preserve"> </w:delText>
          </w:r>
          <w:r w:rsidR="00542F57" w:rsidRPr="00255CA5" w:rsidDel="005118A1">
            <w:rPr>
              <w:rFonts w:ascii="Times New Roman" w:eastAsia="Times New Roman" w:hAnsi="Times New Roman" w:cs="Times New Roman"/>
              <w:bCs/>
              <w:sz w:val="28"/>
              <w:szCs w:val="28"/>
            </w:rPr>
            <w:delText>екзаменаційної</w:delText>
          </w:r>
          <w:r w:rsidR="00542F57" w:rsidRPr="00255CA5" w:rsidDel="005118A1">
            <w:rPr>
              <w:rFonts w:ascii="Times New Roman" w:eastAsia="Times New Roman" w:hAnsi="Times New Roman" w:cs="Times New Roman"/>
              <w:bCs/>
              <w:spacing w:val="-4"/>
              <w:sz w:val="28"/>
              <w:szCs w:val="28"/>
            </w:rPr>
            <w:delText xml:space="preserve"> </w:delText>
          </w:r>
          <w:r w:rsidR="00542F57" w:rsidRPr="00255CA5" w:rsidDel="005118A1">
            <w:rPr>
              <w:rFonts w:ascii="Times New Roman" w:eastAsia="Times New Roman" w:hAnsi="Times New Roman" w:cs="Times New Roman"/>
              <w:bCs/>
              <w:sz w:val="28"/>
              <w:szCs w:val="28"/>
            </w:rPr>
            <w:delText xml:space="preserve">комісії                     </w:delText>
          </w:r>
          <w:r w:rsidR="00542F57" w:rsidRPr="00255CA5" w:rsidDel="005118A1">
            <w:rPr>
              <w:rFonts w:ascii="Times New Roman" w:eastAsia="Times New Roman" w:hAnsi="Times New Roman" w:cs="Times New Roman"/>
              <w:bCs/>
              <w:sz w:val="28"/>
              <w:szCs w:val="28"/>
            </w:rPr>
            <w:tab/>
          </w:r>
          <w:r w:rsidR="00542F57" w:rsidRPr="00255CA5" w:rsidDel="005118A1">
            <w:rPr>
              <w:rFonts w:ascii="Times New Roman" w:eastAsia="Times New Roman" w:hAnsi="Times New Roman" w:cs="Times New Roman"/>
              <w:bCs/>
              <w:sz w:val="28"/>
              <w:szCs w:val="28"/>
              <w:rPrChange w:id="1011" w:author="Качуріна Владислава Олександрівна" w:date="2025-06-19T20:52:00Z">
                <w:rPr>
                  <w:rFonts w:ascii="Times New Roman" w:eastAsia="Times New Roman" w:hAnsi="Times New Roman" w:cs="Times New Roman"/>
                  <w:bCs/>
                </w:rPr>
              </w:rPrChange>
            </w:rPr>
            <w:delText>20.06.2025</w:delText>
          </w:r>
        </w:del>
      </w:ins>
    </w:p>
    <w:p w14:paraId="583E343C" w14:textId="16C7763E" w:rsidR="00542F57" w:rsidRPr="00255CA5" w:rsidDel="005118A1" w:rsidRDefault="005A27EC" w:rsidP="00542F57">
      <w:pPr>
        <w:widowControl w:val="0"/>
        <w:tabs>
          <w:tab w:val="left" w:pos="5116"/>
          <w:tab w:val="left" w:pos="5608"/>
          <w:tab w:val="left" w:pos="8549"/>
        </w:tabs>
        <w:autoSpaceDE w:val="0"/>
        <w:autoSpaceDN w:val="0"/>
        <w:spacing w:before="121" w:line="322" w:lineRule="exact"/>
        <w:rPr>
          <w:ins w:id="1012" w:author="Denys Zhadiaiev" w:date="2025-06-05T13:36:00Z"/>
          <w:del w:id="1013" w:author="Качуріна Владислава Олександрівна" w:date="2025-06-19T22:42:00Z"/>
          <w:rFonts w:ascii="Times New Roman" w:eastAsia="Times New Roman" w:hAnsi="Times New Roman" w:cs="Times New Roman"/>
          <w:bCs/>
          <w:sz w:val="28"/>
          <w:szCs w:val="28"/>
        </w:rPr>
      </w:pPr>
      <w:ins w:id="1014" w:author="Denys Zhadiaiev" w:date="2025-06-05T13:36:00Z">
        <w:del w:id="1015" w:author="Качуріна Владислава Олександрівна" w:date="2025-06-19T22:42:00Z">
          <w:r>
            <w:rPr>
              <w:rFonts w:ascii="Times New Roman" w:eastAsia="Times New Roman" w:hAnsi="Times New Roman" w:cs="Times New Roman"/>
              <w:bCs/>
              <w:sz w:val="28"/>
              <w:szCs w:val="28"/>
            </w:rPr>
            <w:pict w14:anchorId="131B576A">
              <v:line id="Прямая соединительная линия 15" o:spid="_x0000_s1043" style="position:absolute;left:0;text-align:left;z-index:251657216;visibility:visible;mso-width-relative:margin;mso-height-relative:margin" from="193.95pt,16.35pt" to="304.2pt,1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" strokecolor="windowText" strokeweight=".5pt">
                <v:stroke joinstyle="miter"/>
              </v:line>
            </w:pict>
          </w:r>
          <w:r w:rsidR="00542F57" w:rsidRPr="00255CA5" w:rsidDel="005118A1">
            <w:rPr>
              <w:rFonts w:ascii="Times New Roman" w:eastAsia="Times New Roman" w:hAnsi="Times New Roman" w:cs="Times New Roman"/>
              <w:bCs/>
              <w:sz w:val="28"/>
              <w:szCs w:val="28"/>
            </w:rPr>
            <w:delText xml:space="preserve">        Прийнято</w:delText>
          </w:r>
          <w:r w:rsidR="00542F57" w:rsidRPr="00255CA5" w:rsidDel="005118A1">
            <w:rPr>
              <w:rFonts w:ascii="Times New Roman" w:eastAsia="Times New Roman" w:hAnsi="Times New Roman" w:cs="Times New Roman"/>
              <w:bCs/>
              <w:spacing w:val="-2"/>
              <w:sz w:val="28"/>
              <w:szCs w:val="28"/>
            </w:rPr>
            <w:delText xml:space="preserve"> </w:delText>
          </w:r>
          <w:r w:rsidR="00542F57" w:rsidRPr="00255CA5" w:rsidDel="005118A1">
            <w:rPr>
              <w:rFonts w:ascii="Times New Roman" w:eastAsia="Times New Roman" w:hAnsi="Times New Roman" w:cs="Times New Roman"/>
              <w:bCs/>
              <w:sz w:val="28"/>
              <w:szCs w:val="28"/>
            </w:rPr>
            <w:delText>до</w:delText>
          </w:r>
          <w:r w:rsidR="00542F57" w:rsidRPr="00255CA5" w:rsidDel="005118A1">
            <w:rPr>
              <w:rFonts w:ascii="Times New Roman" w:eastAsia="Times New Roman" w:hAnsi="Times New Roman" w:cs="Times New Roman"/>
              <w:bCs/>
              <w:spacing w:val="-2"/>
              <w:sz w:val="28"/>
              <w:szCs w:val="28"/>
            </w:rPr>
            <w:delText xml:space="preserve"> </w:delText>
          </w:r>
          <w:r w:rsidR="00542F57" w:rsidRPr="00255CA5" w:rsidDel="005118A1">
            <w:rPr>
              <w:rFonts w:ascii="Times New Roman" w:eastAsia="Times New Roman" w:hAnsi="Times New Roman" w:cs="Times New Roman"/>
              <w:bCs/>
              <w:sz w:val="28"/>
              <w:szCs w:val="28"/>
            </w:rPr>
            <w:delText xml:space="preserve">виконання    </w:delText>
          </w:r>
          <w:r w:rsidR="00542F57" w:rsidRPr="00255CA5" w:rsidDel="005118A1">
            <w:rPr>
              <w:rFonts w:ascii="Times New Roman" w:eastAsia="Times New Roman" w:hAnsi="Times New Roman" w:cs="Times New Roman"/>
              <w:bCs/>
              <w:sz w:val="28"/>
              <w:szCs w:val="28"/>
            </w:rPr>
            <w:tab/>
            <w:delText xml:space="preserve">      </w:delText>
          </w:r>
          <w:r w:rsidR="00542F57" w:rsidRPr="00255CA5" w:rsidDel="005118A1">
            <w:rPr>
              <w:rFonts w:ascii="Times New Roman" w:eastAsia="Times New Roman" w:hAnsi="Times New Roman" w:cs="Times New Roman"/>
              <w:bCs/>
              <w:i/>
              <w:sz w:val="28"/>
              <w:szCs w:val="28"/>
            </w:rPr>
            <w:delText>Владислава</w:delText>
          </w:r>
          <w:r w:rsidR="00542F57" w:rsidRPr="00255CA5" w:rsidDel="005118A1">
            <w:rPr>
              <w:rFonts w:ascii="Times New Roman" w:eastAsia="Times New Roman" w:hAnsi="Times New Roman" w:cs="Times New Roman"/>
              <w:bCs/>
              <w:i/>
              <w:sz w:val="28"/>
              <w:szCs w:val="28"/>
              <w:rPrChange w:id="1016" w:author="Качуріна Владислава Олександрівна" w:date="2025-06-19T20:52:00Z">
                <w:rPr>
                  <w:rFonts w:ascii="Times New Roman" w:eastAsia="Times New Roman" w:hAnsi="Times New Roman" w:cs="Times New Roman"/>
                  <w:bCs/>
                  <w:i/>
                  <w:color w:val="FF0000"/>
                  <w:sz w:val="28"/>
                  <w:szCs w:val="28"/>
                </w:rPr>
              </w:rPrChange>
            </w:rPr>
            <w:delText xml:space="preserve"> КАЧУРІНА</w:delText>
          </w:r>
          <w:r w:rsidR="00542F57" w:rsidRPr="00255CA5" w:rsidDel="005118A1">
            <w:rPr>
              <w:rFonts w:ascii="Times New Roman" w:eastAsia="Times New Roman" w:hAnsi="Times New Roman" w:cs="Times New Roman"/>
              <w:bCs/>
              <w:sz w:val="28"/>
              <w:szCs w:val="28"/>
              <w:rPrChange w:id="1017" w:author="Качуріна Владислава Олександрівна" w:date="2025-06-19T20:52:00Z">
                <w:rPr>
                  <w:rFonts w:ascii="Times New Roman" w:eastAsia="Times New Roman" w:hAnsi="Times New Roman" w:cs="Times New Roman"/>
                  <w:bCs/>
                  <w:color w:val="FF0000"/>
                  <w:sz w:val="28"/>
                  <w:szCs w:val="28"/>
                </w:rPr>
              </w:rPrChange>
            </w:rPr>
            <w:delText xml:space="preserve"> </w:delText>
          </w:r>
        </w:del>
      </w:ins>
    </w:p>
    <w:p w14:paraId="6566CBF8" w14:textId="3BDBA266" w:rsidR="00542F57" w:rsidRPr="00255CA5" w:rsidDel="005118A1" w:rsidRDefault="005A27EC" w:rsidP="00542F57">
      <w:pPr>
        <w:widowControl w:val="0"/>
        <w:tabs>
          <w:tab w:val="left" w:pos="7012"/>
        </w:tabs>
        <w:autoSpaceDE w:val="0"/>
        <w:autoSpaceDN w:val="0"/>
        <w:spacing w:line="207" w:lineRule="exact"/>
        <w:ind w:left="4086"/>
        <w:rPr>
          <w:ins w:id="1018" w:author="Denys Zhadiaiev" w:date="2025-06-05T13:36:00Z"/>
          <w:del w:id="1019" w:author="Качуріна Владислава Олександрівна" w:date="2025-06-19T22:42:00Z"/>
          <w:rFonts w:ascii="Times New Roman" w:eastAsia="Times New Roman" w:hAnsi="Times New Roman" w:cs="Times New Roman"/>
          <w:sz w:val="28"/>
          <w:szCs w:val="28"/>
          <w:rPrChange w:id="1020" w:author="Качуріна Владислава Олександрівна" w:date="2025-06-19T20:52:00Z">
            <w:rPr>
              <w:ins w:id="1021" w:author="Denys Zhadiaiev" w:date="2025-06-05T13:36:00Z"/>
              <w:del w:id="1022" w:author="Качуріна Владислава Олександрівна" w:date="2025-06-19T22:42:00Z"/>
              <w:rFonts w:ascii="Times New Roman" w:eastAsia="Times New Roman" w:hAnsi="Times New Roman" w:cs="Times New Roman"/>
              <w:sz w:val="16"/>
              <w:szCs w:val="16"/>
            </w:rPr>
          </w:rPrChange>
        </w:rPr>
      </w:pPr>
      <w:ins w:id="1023" w:author="Denys Zhadiaiev" w:date="2025-06-05T13:36:00Z">
        <w:del w:id="1024" w:author="Качуріна Владислава Олександрівна" w:date="2025-06-19T22:42:00Z">
          <w:r>
            <w:rPr>
              <w:rFonts w:ascii="Times New Roman" w:eastAsia="Times New Roman" w:hAnsi="Times New Roman" w:cs="Times New Roman"/>
              <w:b/>
              <w:sz w:val="28"/>
              <w:szCs w:val="28"/>
            </w:rPr>
            <w:pict w14:anchorId="1AF54225">
              <v:line id="_x0000_s1044" style="position:absolute;left:0;text-align:left;flip:y;z-index:251658240;visibility:visible;mso-width-relative:margin;mso-height-relative:margin" from="314.7pt,.95pt" to="471.4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" strokeweight=".5pt">
                <v:stroke joinstyle="miter"/>
              </v:line>
            </w:pict>
          </w:r>
          <w:r w:rsidR="00542F57" w:rsidRPr="00255CA5" w:rsidDel="005118A1">
            <w:rPr>
              <w:rFonts w:ascii="Times New Roman" w:eastAsia="Times New Roman" w:hAnsi="Times New Roman" w:cs="Times New Roman"/>
              <w:sz w:val="28"/>
              <w:szCs w:val="28"/>
              <w:rPrChange w:id="1025" w:author="Качуріна Владислава Олександрівна" w:date="2025-06-19T20:52:00Z">
                <w:rPr>
                  <w:rFonts w:ascii="Times New Roman" w:eastAsia="Times New Roman" w:hAnsi="Times New Roman" w:cs="Times New Roman"/>
                  <w:sz w:val="18"/>
                  <w:szCs w:val="22"/>
                </w:rPr>
              </w:rPrChange>
            </w:rPr>
            <w:delText xml:space="preserve">  </w:delText>
          </w:r>
          <w:r w:rsidR="00542F57" w:rsidRPr="00255CA5" w:rsidDel="005118A1">
            <w:rPr>
              <w:rFonts w:ascii="Times New Roman" w:eastAsia="Times New Roman" w:hAnsi="Times New Roman" w:cs="Times New Roman"/>
              <w:sz w:val="28"/>
              <w:szCs w:val="28"/>
              <w:rPrChange w:id="1026" w:author="Качуріна Владислава Олександрівна" w:date="2025-06-19T20:52:00Z">
                <w:rPr>
                  <w:rFonts w:ascii="Times New Roman" w:eastAsia="Times New Roman" w:hAnsi="Times New Roman" w:cs="Times New Roman"/>
                  <w:color w:val="FF0000"/>
                  <w:sz w:val="18"/>
                  <w:szCs w:val="22"/>
                </w:rPr>
              </w:rPrChange>
            </w:rPr>
            <w:delText>(підпис</w:delText>
          </w:r>
          <w:r w:rsidR="00542F57" w:rsidRPr="00255CA5" w:rsidDel="005118A1">
            <w:rPr>
              <w:rFonts w:ascii="Times New Roman" w:eastAsia="Times New Roman" w:hAnsi="Times New Roman" w:cs="Times New Roman"/>
              <w:spacing w:val="-4"/>
              <w:sz w:val="28"/>
              <w:szCs w:val="28"/>
              <w:rPrChange w:id="1027" w:author="Качуріна Владислава Олександрівна" w:date="2025-06-19T20:52:00Z">
                <w:rPr>
                  <w:rFonts w:ascii="Times New Roman" w:eastAsia="Times New Roman" w:hAnsi="Times New Roman" w:cs="Times New Roman"/>
                  <w:color w:val="FF0000"/>
                  <w:spacing w:val="-4"/>
                  <w:sz w:val="18"/>
                  <w:szCs w:val="22"/>
                </w:rPr>
              </w:rPrChange>
            </w:rPr>
            <w:delText xml:space="preserve"> </w:delText>
          </w:r>
          <w:r w:rsidR="00542F57" w:rsidRPr="00255CA5" w:rsidDel="005118A1">
            <w:rPr>
              <w:rFonts w:ascii="Times New Roman" w:eastAsia="Times New Roman" w:hAnsi="Times New Roman" w:cs="Times New Roman"/>
              <w:sz w:val="28"/>
              <w:szCs w:val="28"/>
              <w:rPrChange w:id="1028" w:author="Качуріна Владислава Олександрівна" w:date="2025-06-19T20:52:00Z">
                <w:rPr>
                  <w:rFonts w:ascii="Times New Roman" w:eastAsia="Times New Roman" w:hAnsi="Times New Roman" w:cs="Times New Roman"/>
                  <w:color w:val="FF0000"/>
                  <w:sz w:val="18"/>
                  <w:szCs w:val="22"/>
                </w:rPr>
              </w:rPrChange>
            </w:rPr>
            <w:delText>здобувача освіти)</w:delText>
          </w:r>
          <w:r w:rsidR="00542F57" w:rsidRPr="00255CA5" w:rsidDel="005118A1">
            <w:rPr>
              <w:rFonts w:ascii="Times New Roman" w:eastAsia="Times New Roman" w:hAnsi="Times New Roman" w:cs="Times New Roman"/>
              <w:sz w:val="28"/>
              <w:szCs w:val="28"/>
              <w:rPrChange w:id="1029" w:author="Качуріна Владислава Олександрівна" w:date="2025-06-19T20:52:00Z">
                <w:rPr>
                  <w:rFonts w:ascii="Times New Roman" w:eastAsia="Times New Roman" w:hAnsi="Times New Roman" w:cs="Times New Roman"/>
                  <w:sz w:val="18"/>
                  <w:szCs w:val="22"/>
                </w:rPr>
              </w:rPrChange>
            </w:rPr>
            <w:tab/>
            <w:delText xml:space="preserve"> </w:delText>
          </w:r>
          <w:r w:rsidR="00542F57" w:rsidRPr="00255CA5" w:rsidDel="005118A1">
            <w:rPr>
              <w:rFonts w:ascii="Times New Roman" w:eastAsia="Times New Roman" w:hAnsi="Times New Roman" w:cs="Times New Roman"/>
              <w:sz w:val="28"/>
              <w:szCs w:val="28"/>
              <w:rPrChange w:id="1030" w:author="Качуріна Владислава Олександрівна" w:date="2025-06-19T20:52:00Z">
                <w:rPr>
                  <w:rFonts w:ascii="Times New Roman" w:eastAsia="Times New Roman" w:hAnsi="Times New Roman" w:cs="Times New Roman"/>
                  <w:color w:val="FF0000"/>
                  <w:sz w:val="18"/>
                  <w:szCs w:val="22"/>
                </w:rPr>
              </w:rPrChange>
            </w:rPr>
            <w:delText xml:space="preserve">(ім'я, </w:delText>
          </w:r>
          <w:r w:rsidR="00542F57" w:rsidRPr="00255CA5" w:rsidDel="005118A1">
            <w:rPr>
              <w:rFonts w:ascii="Times New Roman" w:eastAsia="Times New Roman" w:hAnsi="Times New Roman" w:cs="Times New Roman"/>
              <w:sz w:val="28"/>
              <w:szCs w:val="28"/>
              <w:rPrChange w:id="1031" w:author="Качуріна Владислава Олександрівна" w:date="2025-06-19T20:52:00Z">
                <w:rPr>
                  <w:rFonts w:ascii="Times New Roman" w:eastAsia="Times New Roman" w:hAnsi="Times New Roman" w:cs="Times New Roman"/>
                  <w:color w:val="FF0000"/>
                  <w:sz w:val="16"/>
                  <w:szCs w:val="16"/>
                </w:rPr>
              </w:rPrChange>
            </w:rPr>
            <w:delText>ПРІЗВИЩЕ)</w:delText>
          </w:r>
        </w:del>
      </w:ins>
    </w:p>
    <w:p w14:paraId="33ABD1B2" w14:textId="77777777" w:rsidR="00E103B6" w:rsidRPr="00255CA5" w:rsidRDefault="00542F57" w:rsidP="00542F57">
      <w:pPr>
        <w:spacing w:before="240" w:line="240" w:lineRule="auto"/>
        <w:jc w:val="center"/>
        <w:rPr>
          <w:rFonts w:ascii="Times New Roman" w:eastAsia="Times New Roman" w:hAnsi="Times New Roman" w:cs="Times New Roman"/>
          <w:bCs/>
          <w:color w:val="000000"/>
          <w:sz w:val="28"/>
          <w:szCs w:val="28"/>
          <w:rPrChange w:id="1032" w:author="Качуріна Владислава Олександрівна" w:date="2025-06-19T20:52:00Z">
            <w:rPr>
              <w:rFonts w:ascii="Times New Roman" w:eastAsia="Times New Roman" w:hAnsi="Times New Roman" w:cs="Times New Roman"/>
              <w:bCs/>
              <w:color w:val="000000"/>
              <w:sz w:val="28"/>
              <w:szCs w:val="28"/>
              <w:lang w:val="en-US"/>
            </w:rPr>
          </w:rPrChange>
        </w:rPr>
      </w:pPr>
      <w:ins w:id="1033" w:author="Denys Zhadiaiev" w:date="2025-06-05T13:36:00Z">
        <w:r w:rsidRPr="00255CA5">
          <w:rPr>
            <w:rFonts w:ascii="Times New Roman" w:eastAsia="Times New Roman" w:hAnsi="Times New Roman" w:cs="Times New Roman"/>
            <w:bCs/>
            <w:color w:val="000000"/>
            <w:sz w:val="28"/>
            <w:szCs w:val="28"/>
          </w:rPr>
          <w:t>ЗМІ</w:t>
        </w:r>
        <w:bookmarkStart w:id="1034" w:name="заголовок"/>
        <w:bookmarkEnd w:id="1034"/>
        <w:r w:rsidRPr="00255CA5">
          <w:rPr>
            <w:rFonts w:ascii="Times New Roman" w:eastAsia="Times New Roman" w:hAnsi="Times New Roman" w:cs="Times New Roman"/>
            <w:bCs/>
            <w:color w:val="000000"/>
            <w:sz w:val="28"/>
            <w:szCs w:val="28"/>
          </w:rPr>
          <w:t>СТ</w:t>
        </w:r>
        <w:r w:rsidRPr="00255CA5">
          <w:rPr>
            <w:rFonts w:ascii="Times New Roman" w:eastAsia="Times New Roman" w:hAnsi="Times New Roman" w:cs="Times New Roman"/>
            <w:bCs/>
            <w:color w:val="000000"/>
            <w:sz w:val="28"/>
            <w:szCs w:val="28"/>
          </w:rPr>
          <w:br/>
        </w:r>
      </w:ins>
    </w:p>
    <w:p w14:paraId="61986304" w14:textId="77777777" w:rsidR="0004192D" w:rsidRPr="00255CA5" w:rsidRDefault="00542F57">
      <w:pPr>
        <w:spacing w:before="240" w:line="240" w:lineRule="auto"/>
        <w:jc w:val="left"/>
        <w:rPr>
          <w:ins w:id="1035" w:author="Denys Zhadiaiev" w:date="2025-06-05T13:36:00Z"/>
          <w:rFonts w:ascii="Times New Roman" w:eastAsia="Times New Roman" w:hAnsi="Times New Roman" w:cs="Times New Roman"/>
          <w:sz w:val="28"/>
          <w:szCs w:val="28"/>
        </w:rPr>
        <w:pPrChange w:id="1036" w:author="Tower 3650" w:date="2025-06-06T10:10:00Z">
          <w:pPr>
            <w:spacing w:before="240" w:line="240" w:lineRule="auto"/>
            <w:jc w:val="center"/>
          </w:pPr>
        </w:pPrChange>
      </w:pPr>
      <w:ins w:id="1037" w:author="Denys Zhadiaiev" w:date="2025-06-05T13:36:00Z">
        <w:del w:id="1038" w:author="Tower 3650" w:date="2025-06-06T10:10:00Z">
          <w:r w:rsidRPr="00255CA5" w:rsidDel="000656D9">
            <w:rPr>
              <w:rFonts w:ascii="Times New Roman" w:eastAsia="Times New Roman" w:hAnsi="Times New Roman" w:cs="Times New Roman"/>
              <w:bCs/>
              <w:color w:val="000000"/>
              <w:sz w:val="28"/>
              <w:szCs w:val="28"/>
            </w:rPr>
            <w:br/>
          </w:r>
        </w:del>
        <w:r w:rsidRPr="00255CA5">
          <w:rPr>
            <w:rFonts w:ascii="Times New Roman" w:eastAsia="Times New Roman" w:hAnsi="Times New Roman" w:cs="Times New Roman"/>
            <w:bCs/>
            <w:color w:val="000000"/>
            <w:sz w:val="28"/>
            <w:szCs w:val="28"/>
          </w:rPr>
          <w:br/>
        </w:r>
      </w:ins>
    </w:p>
    <w:tbl>
      <w:tblPr>
        <w:tblStyle w:val="1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Change w:id="1039" w:author="Качуріна Владислава Олександрівна" w:date="2025-06-19T22:51:00Z">
          <w:tblPr>
            <w:tblStyle w:val="11"/>
            <w:tblW w:w="0" w:type="auto"/>
            <w:tblLook w:val="04A0" w:firstRow="1" w:lastRow="0" w:firstColumn="1" w:lastColumn="0" w:noHBand="0" w:noVBand="1"/>
          </w:tblPr>
        </w:tblPrChange>
      </w:tblPr>
      <w:tblGrid>
        <w:gridCol w:w="9039"/>
        <w:gridCol w:w="1098"/>
        <w:tblGridChange w:id="1040">
          <w:tblGrid>
            <w:gridCol w:w="9039"/>
            <w:gridCol w:w="1098"/>
          </w:tblGrid>
        </w:tblGridChange>
      </w:tblGrid>
      <w:tr w:rsidR="00542F57" w:rsidRPr="00255CA5" w14:paraId="42225883" w14:textId="77777777" w:rsidTr="00035E84">
        <w:trPr>
          <w:ins w:id="1041" w:author="Denys Zhadiaiev" w:date="2025-06-05T13:36:00Z"/>
        </w:trPr>
        <w:tc>
          <w:tcPr>
            <w:tcW w:w="9039" w:type="dxa"/>
            <w:tcPrChange w:id="1042" w:author="Качуріна Владислава Олександрівна" w:date="2025-06-19T22:51:00Z">
              <w:tcPr>
                <w:tcW w:w="9039" w:type="dxa"/>
              </w:tcPr>
            </w:tcPrChange>
          </w:tcPr>
          <w:p w14:paraId="2E1B89FD" w14:textId="77777777" w:rsidR="00542F57" w:rsidRPr="00255CA5" w:rsidRDefault="00542F57">
            <w:pPr>
              <w:spacing w:before="240"/>
              <w:ind w:firstLine="709"/>
              <w:jc w:val="left"/>
              <w:rPr>
                <w:ins w:id="1043" w:author="Denys Zhadiaiev" w:date="2025-06-05T13:36:00Z"/>
                <w:rFonts w:ascii="Times New Roman" w:eastAsia="Times New Roman" w:hAnsi="Times New Roman" w:cs="Times New Roman"/>
                <w:sz w:val="28"/>
                <w:szCs w:val="28"/>
              </w:rPr>
              <w:pPrChange w:id="1044" w:author="Качуріна Владислава Олександрівна" w:date="2025-06-19T22:50:00Z">
                <w:pPr>
                  <w:spacing w:before="240"/>
                  <w:ind w:firstLine="709"/>
                </w:pPr>
              </w:pPrChange>
            </w:pPr>
            <w:ins w:id="1045" w:author="Denys Zhadiaiev" w:date="2025-06-05T13:36:00Z">
              <w:r w:rsidRPr="00255CA5">
                <w:rPr>
                  <w:rFonts w:ascii="Times New Roman" w:eastAsia="Times New Roman" w:hAnsi="Times New Roman" w:cs="Times New Roman"/>
                  <w:bCs/>
                  <w:sz w:val="28"/>
                  <w:szCs w:val="28"/>
                </w:rPr>
                <w:t>Вступ</w:t>
              </w:r>
            </w:ins>
          </w:p>
        </w:tc>
        <w:tc>
          <w:tcPr>
            <w:tcW w:w="1098" w:type="dxa"/>
            <w:tcPrChange w:id="1046" w:author="Качуріна Владислава Олександрівна" w:date="2025-06-19T22:51:00Z">
              <w:tcPr>
                <w:tcW w:w="1098" w:type="dxa"/>
              </w:tcPr>
            </w:tcPrChange>
          </w:tcPr>
          <w:p w14:paraId="71897A36" w14:textId="628B460D" w:rsidR="00542F57" w:rsidRPr="00255CA5" w:rsidRDefault="00035E84">
            <w:pPr>
              <w:spacing w:before="240"/>
              <w:jc w:val="right"/>
              <w:rPr>
                <w:ins w:id="1047" w:author="Denys Zhadiaiev" w:date="2025-06-05T13:36:00Z"/>
                <w:rFonts w:ascii="Times New Roman" w:eastAsia="Times New Roman" w:hAnsi="Times New Roman" w:cs="Times New Roman"/>
                <w:sz w:val="28"/>
                <w:szCs w:val="28"/>
              </w:rPr>
              <w:pPrChange w:id="1048" w:author="Качуріна Владислава Олександрівна" w:date="2025-06-19T22:50:00Z">
                <w:pPr>
                  <w:spacing w:before="240"/>
                </w:pPr>
              </w:pPrChange>
            </w:pPr>
            <w:ins w:id="1049" w:author="Качуріна Владислава Олександрівна" w:date="2025-06-19T22:48:00Z">
              <w:r>
                <w:rPr>
                  <w:rFonts w:ascii="Times New Roman" w:eastAsia="Times New Roman" w:hAnsi="Times New Roman" w:cs="Times New Roman"/>
                  <w:sz w:val="28"/>
                  <w:szCs w:val="28"/>
                </w:rPr>
                <w:t>4</w:t>
              </w:r>
            </w:ins>
          </w:p>
        </w:tc>
      </w:tr>
      <w:tr w:rsidR="00542F57" w:rsidRPr="00255CA5" w14:paraId="19BEFDDE" w14:textId="77777777" w:rsidTr="00035E84">
        <w:trPr>
          <w:ins w:id="1050" w:author="Denys Zhadiaiev" w:date="2025-06-05T13:36:00Z"/>
        </w:trPr>
        <w:tc>
          <w:tcPr>
            <w:tcW w:w="9039" w:type="dxa"/>
            <w:tcPrChange w:id="1051" w:author="Качуріна Владислава Олександрівна" w:date="2025-06-19T22:51:00Z">
              <w:tcPr>
                <w:tcW w:w="9039" w:type="dxa"/>
              </w:tcPr>
            </w:tcPrChange>
          </w:tcPr>
          <w:p w14:paraId="3AAA6CD6" w14:textId="77777777" w:rsidR="00542F57" w:rsidRPr="00255CA5" w:rsidRDefault="00542F57">
            <w:pPr>
              <w:spacing w:before="240"/>
              <w:ind w:firstLine="709"/>
              <w:jc w:val="left"/>
              <w:rPr>
                <w:ins w:id="1052" w:author="Denys Zhadiaiev" w:date="2025-06-05T13:36:00Z"/>
                <w:rFonts w:ascii="Times New Roman" w:eastAsia="Times New Roman" w:hAnsi="Times New Roman" w:cs="Times New Roman"/>
                <w:bCs/>
                <w:sz w:val="28"/>
                <w:szCs w:val="28"/>
              </w:rPr>
              <w:pPrChange w:id="1053" w:author="Качуріна Владислава Олександрівна" w:date="2025-06-19T22:50:00Z">
                <w:pPr>
                  <w:spacing w:before="240"/>
                  <w:ind w:firstLine="709"/>
                </w:pPr>
              </w:pPrChange>
            </w:pPr>
            <w:ins w:id="1054" w:author="Denys Zhadiaiev" w:date="2025-06-05T13:36:00Z">
              <w:r w:rsidRPr="00255CA5">
                <w:rPr>
                  <w:rFonts w:ascii="Times New Roman" w:eastAsia="Times New Roman" w:hAnsi="Times New Roman" w:cs="Times New Roman"/>
                  <w:bCs/>
                  <w:sz w:val="28"/>
                  <w:szCs w:val="28"/>
                </w:rPr>
                <w:t>Розділ 1 Ідеали бойових мистецтв у контексті українського козацтва</w:t>
              </w:r>
            </w:ins>
          </w:p>
        </w:tc>
        <w:tc>
          <w:tcPr>
            <w:tcW w:w="1098" w:type="dxa"/>
            <w:tcPrChange w:id="1055" w:author="Качуріна Владислава Олександрівна" w:date="2025-06-19T22:51:00Z">
              <w:tcPr>
                <w:tcW w:w="1098" w:type="dxa"/>
              </w:tcPr>
            </w:tcPrChange>
          </w:tcPr>
          <w:p w14:paraId="371E2004" w14:textId="7EFCFB50" w:rsidR="00542F57" w:rsidRPr="00255CA5" w:rsidRDefault="00035E84">
            <w:pPr>
              <w:spacing w:before="240"/>
              <w:jc w:val="right"/>
              <w:rPr>
                <w:ins w:id="1056" w:author="Denys Zhadiaiev" w:date="2025-06-05T13:36:00Z"/>
                <w:rFonts w:ascii="Times New Roman" w:eastAsia="Times New Roman" w:hAnsi="Times New Roman" w:cs="Times New Roman"/>
                <w:sz w:val="28"/>
                <w:szCs w:val="28"/>
              </w:rPr>
              <w:pPrChange w:id="1057" w:author="Качуріна Владислава Олександрівна" w:date="2025-06-19T22:50:00Z">
                <w:pPr>
                  <w:spacing w:before="240"/>
                </w:pPr>
              </w:pPrChange>
            </w:pPr>
            <w:ins w:id="1058" w:author="Качуріна Владислава Олександрівна" w:date="2025-06-19T22:48:00Z">
              <w:r>
                <w:rPr>
                  <w:rFonts w:ascii="Times New Roman" w:eastAsia="Times New Roman" w:hAnsi="Times New Roman" w:cs="Times New Roman"/>
                  <w:sz w:val="28"/>
                  <w:szCs w:val="28"/>
                </w:rPr>
                <w:t>8</w:t>
              </w:r>
            </w:ins>
          </w:p>
        </w:tc>
      </w:tr>
      <w:tr w:rsidR="00542F57" w:rsidRPr="00255CA5" w14:paraId="598A9A13" w14:textId="77777777" w:rsidTr="00035E84">
        <w:trPr>
          <w:ins w:id="1059" w:author="Denys Zhadiaiev" w:date="2025-06-05T13:36:00Z"/>
        </w:trPr>
        <w:tc>
          <w:tcPr>
            <w:tcW w:w="9039" w:type="dxa"/>
            <w:tcPrChange w:id="1060" w:author="Качуріна Владислава Олександрівна" w:date="2025-06-19T22:51:00Z">
              <w:tcPr>
                <w:tcW w:w="9039" w:type="dxa"/>
              </w:tcPr>
            </w:tcPrChange>
          </w:tcPr>
          <w:p w14:paraId="4F1DDAE8" w14:textId="77777777" w:rsidR="00542F57" w:rsidRPr="00255CA5" w:rsidRDefault="00542F57">
            <w:pPr>
              <w:spacing w:before="240"/>
              <w:jc w:val="left"/>
              <w:rPr>
                <w:ins w:id="1061" w:author="Denys Zhadiaiev" w:date="2025-06-05T13:36:00Z"/>
                <w:rFonts w:ascii="Times New Roman" w:eastAsia="Times New Roman" w:hAnsi="Times New Roman" w:cs="Times New Roman"/>
                <w:sz w:val="28"/>
                <w:szCs w:val="28"/>
              </w:rPr>
              <w:pPrChange w:id="1062" w:author="Качуріна Владислава Олександрівна" w:date="2025-06-19T22:50:00Z">
                <w:pPr>
                  <w:spacing w:before="240"/>
                </w:pPr>
              </w:pPrChange>
            </w:pPr>
            <w:ins w:id="1063" w:author="Denys Zhadiaiev" w:date="2025-06-05T13:36:00Z">
              <w:r w:rsidRPr="00255CA5">
                <w:rPr>
                  <w:rFonts w:ascii="Times New Roman" w:eastAsia="Times New Roman" w:hAnsi="Times New Roman" w:cs="Times New Roman"/>
                  <w:sz w:val="28"/>
                  <w:szCs w:val="28"/>
                </w:rPr>
                <w:t>1.1. Історичні передумови виникнення бойових мистецтв у добу козацтва</w:t>
              </w:r>
            </w:ins>
          </w:p>
        </w:tc>
        <w:tc>
          <w:tcPr>
            <w:tcW w:w="1098" w:type="dxa"/>
            <w:tcPrChange w:id="1064" w:author="Качуріна Владислава Олександрівна" w:date="2025-06-19T22:51:00Z">
              <w:tcPr>
                <w:tcW w:w="1098" w:type="dxa"/>
              </w:tcPr>
            </w:tcPrChange>
          </w:tcPr>
          <w:p w14:paraId="4763C508" w14:textId="3BC5C8EC" w:rsidR="00542F57" w:rsidRPr="00255CA5" w:rsidRDefault="00035E84">
            <w:pPr>
              <w:spacing w:before="240"/>
              <w:jc w:val="right"/>
              <w:rPr>
                <w:ins w:id="1065" w:author="Denys Zhadiaiev" w:date="2025-06-05T13:36:00Z"/>
                <w:rFonts w:ascii="Times New Roman" w:eastAsia="Times New Roman" w:hAnsi="Times New Roman" w:cs="Times New Roman"/>
                <w:sz w:val="28"/>
                <w:szCs w:val="28"/>
              </w:rPr>
              <w:pPrChange w:id="1066" w:author="Качуріна Владислава Олександрівна" w:date="2025-06-19T22:50:00Z">
                <w:pPr>
                  <w:spacing w:before="240"/>
                </w:pPr>
              </w:pPrChange>
            </w:pPr>
            <w:ins w:id="1067" w:author="Качуріна Владислава Олександрівна" w:date="2025-06-19T22:48:00Z">
              <w:r>
                <w:rPr>
                  <w:rFonts w:ascii="Times New Roman" w:eastAsia="Times New Roman" w:hAnsi="Times New Roman" w:cs="Times New Roman"/>
                  <w:sz w:val="28"/>
                  <w:szCs w:val="28"/>
                </w:rPr>
                <w:t>8</w:t>
              </w:r>
            </w:ins>
          </w:p>
        </w:tc>
      </w:tr>
      <w:tr w:rsidR="00542F57" w:rsidRPr="00255CA5" w14:paraId="37F12E65" w14:textId="77777777" w:rsidTr="00035E84">
        <w:trPr>
          <w:ins w:id="1068" w:author="Denys Zhadiaiev" w:date="2025-06-05T13:36:00Z"/>
        </w:trPr>
        <w:tc>
          <w:tcPr>
            <w:tcW w:w="9039" w:type="dxa"/>
            <w:tcPrChange w:id="1069" w:author="Качуріна Владислава Олександрівна" w:date="2025-06-19T22:51:00Z">
              <w:tcPr>
                <w:tcW w:w="9039" w:type="dxa"/>
              </w:tcPr>
            </w:tcPrChange>
          </w:tcPr>
          <w:p w14:paraId="3545A066" w14:textId="77777777" w:rsidR="00542F57" w:rsidRPr="00255CA5" w:rsidRDefault="00542F57">
            <w:pPr>
              <w:spacing w:before="240"/>
              <w:jc w:val="left"/>
              <w:rPr>
                <w:ins w:id="1070" w:author="Denys Zhadiaiev" w:date="2025-06-05T13:36:00Z"/>
                <w:rFonts w:ascii="Times New Roman" w:eastAsia="Times New Roman" w:hAnsi="Times New Roman" w:cs="Times New Roman"/>
                <w:sz w:val="28"/>
                <w:szCs w:val="28"/>
              </w:rPr>
              <w:pPrChange w:id="1071" w:author="Качуріна Владислава Олександрівна" w:date="2025-06-19T22:50:00Z">
                <w:pPr>
                  <w:spacing w:before="240"/>
                </w:pPr>
              </w:pPrChange>
            </w:pPr>
            <w:ins w:id="1072" w:author="Denys Zhadiaiev" w:date="2025-06-05T13:36:00Z">
              <w:r w:rsidRPr="00255CA5">
                <w:rPr>
                  <w:rFonts w:ascii="Times New Roman" w:eastAsia="Times New Roman" w:hAnsi="Times New Roman" w:cs="Times New Roman"/>
                  <w:sz w:val="28"/>
                  <w:szCs w:val="28"/>
                </w:rPr>
                <w:t>1.2. Духовно-культурні ідеали козацького воїнства</w:t>
              </w:r>
            </w:ins>
          </w:p>
        </w:tc>
        <w:tc>
          <w:tcPr>
            <w:tcW w:w="1098" w:type="dxa"/>
            <w:tcPrChange w:id="1073" w:author="Качуріна Владислава Олександрівна" w:date="2025-06-19T22:51:00Z">
              <w:tcPr>
                <w:tcW w:w="1098" w:type="dxa"/>
              </w:tcPr>
            </w:tcPrChange>
          </w:tcPr>
          <w:p w14:paraId="4B272632" w14:textId="5C611C92" w:rsidR="00542F57" w:rsidRPr="00255CA5" w:rsidRDefault="00035E84">
            <w:pPr>
              <w:spacing w:before="240"/>
              <w:jc w:val="right"/>
              <w:rPr>
                <w:ins w:id="1074" w:author="Denys Zhadiaiev" w:date="2025-06-05T13:36:00Z"/>
                <w:rFonts w:ascii="Times New Roman" w:eastAsia="Times New Roman" w:hAnsi="Times New Roman" w:cs="Times New Roman"/>
                <w:sz w:val="28"/>
                <w:szCs w:val="28"/>
              </w:rPr>
              <w:pPrChange w:id="1075" w:author="Качуріна Владислава Олександрівна" w:date="2025-06-19T22:50:00Z">
                <w:pPr>
                  <w:spacing w:before="240"/>
                </w:pPr>
              </w:pPrChange>
            </w:pPr>
            <w:ins w:id="1076" w:author="Качуріна Владислава Олександрівна" w:date="2025-06-19T22:48:00Z">
              <w:r>
                <w:rPr>
                  <w:rFonts w:ascii="Times New Roman" w:eastAsia="Times New Roman" w:hAnsi="Times New Roman" w:cs="Times New Roman"/>
                  <w:sz w:val="28"/>
                  <w:szCs w:val="28"/>
                </w:rPr>
                <w:t>15</w:t>
              </w:r>
            </w:ins>
          </w:p>
        </w:tc>
      </w:tr>
      <w:tr w:rsidR="00542F57" w:rsidRPr="00255CA5" w14:paraId="23C9D855" w14:textId="77777777" w:rsidTr="00035E84">
        <w:trPr>
          <w:ins w:id="1077" w:author="Denys Zhadiaiev" w:date="2025-06-05T13:36:00Z"/>
        </w:trPr>
        <w:tc>
          <w:tcPr>
            <w:tcW w:w="9039" w:type="dxa"/>
            <w:tcPrChange w:id="1078" w:author="Качуріна Владислава Олександрівна" w:date="2025-06-19T22:51:00Z">
              <w:tcPr>
                <w:tcW w:w="9039" w:type="dxa"/>
              </w:tcPr>
            </w:tcPrChange>
          </w:tcPr>
          <w:p w14:paraId="3A8DB78D" w14:textId="77777777" w:rsidR="00542F57" w:rsidRPr="00255CA5" w:rsidRDefault="00542F57">
            <w:pPr>
              <w:spacing w:before="240"/>
              <w:jc w:val="left"/>
              <w:rPr>
                <w:ins w:id="1079" w:author="Denys Zhadiaiev" w:date="2025-06-05T13:36:00Z"/>
                <w:rFonts w:ascii="Times New Roman" w:eastAsia="Times New Roman" w:hAnsi="Times New Roman" w:cs="Times New Roman"/>
                <w:sz w:val="28"/>
                <w:szCs w:val="28"/>
              </w:rPr>
              <w:pPrChange w:id="1080" w:author="Качуріна Владислава Олександрівна" w:date="2025-06-19T22:50:00Z">
                <w:pPr>
                  <w:spacing w:before="240"/>
                </w:pPr>
              </w:pPrChange>
            </w:pPr>
            <w:ins w:id="1081" w:author="Denys Zhadiaiev" w:date="2025-06-05T13:36:00Z">
              <w:r w:rsidRPr="00255CA5">
                <w:rPr>
                  <w:rFonts w:ascii="Times New Roman" w:eastAsia="Times New Roman" w:hAnsi="Times New Roman" w:cs="Times New Roman"/>
                  <w:sz w:val="28"/>
                  <w:szCs w:val="28"/>
                </w:rPr>
                <w:t>1.3. Формування ідеалів лицарства у військових традиціях українського</w:t>
              </w:r>
            </w:ins>
          </w:p>
        </w:tc>
        <w:tc>
          <w:tcPr>
            <w:tcW w:w="1098" w:type="dxa"/>
            <w:tcPrChange w:id="1082" w:author="Качуріна Владислава Олександрівна" w:date="2025-06-19T22:51:00Z">
              <w:tcPr>
                <w:tcW w:w="1098" w:type="dxa"/>
              </w:tcPr>
            </w:tcPrChange>
          </w:tcPr>
          <w:p w14:paraId="69C77469" w14:textId="10E524A9" w:rsidR="00542F57" w:rsidRPr="00255CA5" w:rsidRDefault="00035E84">
            <w:pPr>
              <w:spacing w:before="240"/>
              <w:jc w:val="right"/>
              <w:rPr>
                <w:ins w:id="1083" w:author="Denys Zhadiaiev" w:date="2025-06-05T13:36:00Z"/>
                <w:rFonts w:ascii="Times New Roman" w:eastAsia="Times New Roman" w:hAnsi="Times New Roman" w:cs="Times New Roman"/>
                <w:sz w:val="28"/>
                <w:szCs w:val="28"/>
              </w:rPr>
              <w:pPrChange w:id="1084" w:author="Качуріна Владислава Олександрівна" w:date="2025-06-19T22:50:00Z">
                <w:pPr>
                  <w:spacing w:before="240"/>
                </w:pPr>
              </w:pPrChange>
            </w:pPr>
            <w:ins w:id="1085" w:author="Качуріна Владислава Олександрівна" w:date="2025-06-19T22:48:00Z">
              <w:r>
                <w:rPr>
                  <w:rFonts w:ascii="Times New Roman" w:eastAsia="Times New Roman" w:hAnsi="Times New Roman" w:cs="Times New Roman"/>
                  <w:sz w:val="28"/>
                  <w:szCs w:val="28"/>
                </w:rPr>
                <w:t>17</w:t>
              </w:r>
            </w:ins>
          </w:p>
        </w:tc>
      </w:tr>
      <w:tr w:rsidR="00542F57" w:rsidRPr="00255CA5" w14:paraId="74D99FA4" w14:textId="77777777" w:rsidTr="00035E84">
        <w:trPr>
          <w:ins w:id="1086" w:author="Denys Zhadiaiev" w:date="2025-06-05T13:36:00Z"/>
        </w:trPr>
        <w:tc>
          <w:tcPr>
            <w:tcW w:w="9039" w:type="dxa"/>
            <w:tcPrChange w:id="1087" w:author="Качуріна Владислава Олександрівна" w:date="2025-06-19T22:51:00Z">
              <w:tcPr>
                <w:tcW w:w="9039" w:type="dxa"/>
              </w:tcPr>
            </w:tcPrChange>
          </w:tcPr>
          <w:p w14:paraId="117CF5D8" w14:textId="77777777" w:rsidR="00542F57" w:rsidRPr="00255CA5" w:rsidRDefault="00542F57">
            <w:pPr>
              <w:spacing w:before="240"/>
              <w:jc w:val="left"/>
              <w:rPr>
                <w:ins w:id="1088" w:author="Denys Zhadiaiev" w:date="2025-06-05T13:36:00Z"/>
                <w:rFonts w:ascii="Times New Roman" w:eastAsia="Times New Roman" w:hAnsi="Times New Roman" w:cs="Times New Roman"/>
                <w:bCs/>
                <w:sz w:val="28"/>
                <w:szCs w:val="28"/>
              </w:rPr>
              <w:pPrChange w:id="1089" w:author="Качуріна Владислава Олександрівна" w:date="2025-06-19T22:50:00Z">
                <w:pPr>
                  <w:spacing w:before="240"/>
                </w:pPr>
              </w:pPrChange>
            </w:pPr>
            <w:ins w:id="1090" w:author="Denys Zhadiaiev" w:date="2025-06-05T13:36:00Z">
              <w:r w:rsidRPr="00255CA5">
                <w:rPr>
                  <w:rFonts w:ascii="Times New Roman" w:eastAsia="Times New Roman" w:hAnsi="Times New Roman" w:cs="Times New Roman"/>
                  <w:bCs/>
                  <w:sz w:val="28"/>
                  <w:szCs w:val="28"/>
                </w:rPr>
                <w:t>Розділ 2 Телеологічний аспект бойових мистецтв козацтва</w:t>
              </w:r>
            </w:ins>
          </w:p>
        </w:tc>
        <w:tc>
          <w:tcPr>
            <w:tcW w:w="1098" w:type="dxa"/>
            <w:tcPrChange w:id="1091" w:author="Качуріна Владислава Олександрівна" w:date="2025-06-19T22:51:00Z">
              <w:tcPr>
                <w:tcW w:w="1098" w:type="dxa"/>
              </w:tcPr>
            </w:tcPrChange>
          </w:tcPr>
          <w:p w14:paraId="01F02575" w14:textId="256E1034" w:rsidR="00542F57" w:rsidRPr="00255CA5" w:rsidRDefault="00035E84">
            <w:pPr>
              <w:spacing w:before="240"/>
              <w:jc w:val="right"/>
              <w:rPr>
                <w:ins w:id="1092" w:author="Denys Zhadiaiev" w:date="2025-06-05T13:36:00Z"/>
                <w:rFonts w:ascii="Times New Roman" w:eastAsia="Times New Roman" w:hAnsi="Times New Roman" w:cs="Times New Roman"/>
                <w:sz w:val="28"/>
                <w:szCs w:val="28"/>
              </w:rPr>
              <w:pPrChange w:id="1093" w:author="Качуріна Владислава Олександрівна" w:date="2025-06-19T22:50:00Z">
                <w:pPr>
                  <w:spacing w:before="240"/>
                </w:pPr>
              </w:pPrChange>
            </w:pPr>
            <w:ins w:id="1094" w:author="Качуріна Владислава Олександрівна" w:date="2025-06-19T22:48:00Z">
              <w:r>
                <w:rPr>
                  <w:rFonts w:ascii="Times New Roman" w:eastAsia="Times New Roman" w:hAnsi="Times New Roman" w:cs="Times New Roman"/>
                  <w:sz w:val="28"/>
                  <w:szCs w:val="28"/>
                </w:rPr>
                <w:t>24</w:t>
              </w:r>
            </w:ins>
          </w:p>
        </w:tc>
      </w:tr>
      <w:tr w:rsidR="00542F57" w:rsidRPr="00255CA5" w14:paraId="3CD84894" w14:textId="77777777" w:rsidTr="00035E84">
        <w:trPr>
          <w:ins w:id="1095" w:author="Denys Zhadiaiev" w:date="2025-06-05T13:36:00Z"/>
        </w:trPr>
        <w:tc>
          <w:tcPr>
            <w:tcW w:w="9039" w:type="dxa"/>
            <w:tcPrChange w:id="1096" w:author="Качуріна Владислава Олександрівна" w:date="2025-06-19T22:51:00Z">
              <w:tcPr>
                <w:tcW w:w="9039" w:type="dxa"/>
              </w:tcPr>
            </w:tcPrChange>
          </w:tcPr>
          <w:p w14:paraId="5BCE41E0" w14:textId="77777777" w:rsidR="00542F57" w:rsidRPr="00255CA5" w:rsidRDefault="00542F57">
            <w:pPr>
              <w:spacing w:before="240"/>
              <w:jc w:val="left"/>
              <w:rPr>
                <w:ins w:id="1097" w:author="Denys Zhadiaiev" w:date="2025-06-05T13:36:00Z"/>
                <w:rFonts w:ascii="Times New Roman" w:eastAsia="Times New Roman" w:hAnsi="Times New Roman" w:cs="Times New Roman"/>
                <w:sz w:val="28"/>
                <w:szCs w:val="28"/>
              </w:rPr>
              <w:pPrChange w:id="1098" w:author="Качуріна Владислава Олександрівна" w:date="2025-06-19T22:50:00Z">
                <w:pPr>
                  <w:spacing w:before="240"/>
                </w:pPr>
              </w:pPrChange>
            </w:pPr>
            <w:ins w:id="1099" w:author="Denys Zhadiaiev" w:date="2025-06-05T13:36:00Z">
              <w:r w:rsidRPr="00255CA5">
                <w:rPr>
                  <w:rFonts w:ascii="Times New Roman" w:eastAsia="Times New Roman" w:hAnsi="Times New Roman" w:cs="Times New Roman"/>
                  <w:sz w:val="28"/>
                  <w:szCs w:val="28"/>
                </w:rPr>
                <w:t>2.1. Мета і завдання бойових мистецтв у системі військової підготовки</w:t>
              </w:r>
            </w:ins>
          </w:p>
        </w:tc>
        <w:tc>
          <w:tcPr>
            <w:tcW w:w="1098" w:type="dxa"/>
            <w:tcPrChange w:id="1100" w:author="Качуріна Владислава Олександрівна" w:date="2025-06-19T22:51:00Z">
              <w:tcPr>
                <w:tcW w:w="1098" w:type="dxa"/>
              </w:tcPr>
            </w:tcPrChange>
          </w:tcPr>
          <w:p w14:paraId="12C2237E" w14:textId="2B354B0A" w:rsidR="00542F57" w:rsidRPr="00255CA5" w:rsidRDefault="00035E84">
            <w:pPr>
              <w:spacing w:before="240"/>
              <w:jc w:val="right"/>
              <w:rPr>
                <w:ins w:id="1101" w:author="Denys Zhadiaiev" w:date="2025-06-05T13:36:00Z"/>
                <w:rFonts w:ascii="Times New Roman" w:eastAsia="Times New Roman" w:hAnsi="Times New Roman" w:cs="Times New Roman"/>
                <w:sz w:val="28"/>
                <w:szCs w:val="28"/>
              </w:rPr>
              <w:pPrChange w:id="1102" w:author="Качуріна Владислава Олександрівна" w:date="2025-06-19T22:50:00Z">
                <w:pPr>
                  <w:spacing w:before="240"/>
                </w:pPr>
              </w:pPrChange>
            </w:pPr>
            <w:ins w:id="1103" w:author="Качуріна Владислава Олександрівна" w:date="2025-06-19T22:48:00Z">
              <w:r>
                <w:rPr>
                  <w:rFonts w:ascii="Times New Roman" w:eastAsia="Times New Roman" w:hAnsi="Times New Roman" w:cs="Times New Roman"/>
                  <w:sz w:val="28"/>
                  <w:szCs w:val="28"/>
                </w:rPr>
                <w:t>25</w:t>
              </w:r>
            </w:ins>
          </w:p>
        </w:tc>
      </w:tr>
      <w:tr w:rsidR="00542F57" w:rsidRPr="00255CA5" w14:paraId="391D5EEA" w14:textId="77777777" w:rsidTr="00035E84">
        <w:trPr>
          <w:ins w:id="1104" w:author="Denys Zhadiaiev" w:date="2025-06-05T13:36:00Z"/>
        </w:trPr>
        <w:tc>
          <w:tcPr>
            <w:tcW w:w="9039" w:type="dxa"/>
            <w:tcPrChange w:id="1105" w:author="Качуріна Владислава Олександрівна" w:date="2025-06-19T22:51:00Z">
              <w:tcPr>
                <w:tcW w:w="9039" w:type="dxa"/>
              </w:tcPr>
            </w:tcPrChange>
          </w:tcPr>
          <w:p w14:paraId="50652B42" w14:textId="77777777" w:rsidR="00542F57" w:rsidRPr="00255CA5" w:rsidRDefault="00542F57">
            <w:pPr>
              <w:spacing w:before="240"/>
              <w:jc w:val="left"/>
              <w:rPr>
                <w:ins w:id="1106" w:author="Denys Zhadiaiev" w:date="2025-06-05T13:36:00Z"/>
                <w:rFonts w:ascii="Times New Roman" w:eastAsia="Times New Roman" w:hAnsi="Times New Roman" w:cs="Times New Roman"/>
                <w:sz w:val="28"/>
                <w:szCs w:val="28"/>
              </w:rPr>
              <w:pPrChange w:id="1107" w:author="Качуріна Владислава Олександрівна" w:date="2025-06-19T22:50:00Z">
                <w:pPr>
                  <w:spacing w:before="240"/>
                </w:pPr>
              </w:pPrChange>
            </w:pPr>
            <w:ins w:id="1108" w:author="Denys Zhadiaiev" w:date="2025-06-05T13:36:00Z">
              <w:r w:rsidRPr="00255CA5">
                <w:rPr>
                  <w:rFonts w:ascii="Times New Roman" w:eastAsia="Times New Roman" w:hAnsi="Times New Roman" w:cs="Times New Roman"/>
                  <w:sz w:val="28"/>
                  <w:szCs w:val="28"/>
                </w:rPr>
                <w:t>2.2. Значення духовної підготовки у козацьких бойових мистецтвах</w:t>
              </w:r>
            </w:ins>
          </w:p>
        </w:tc>
        <w:tc>
          <w:tcPr>
            <w:tcW w:w="1098" w:type="dxa"/>
            <w:tcPrChange w:id="1109" w:author="Качуріна Владислава Олександрівна" w:date="2025-06-19T22:51:00Z">
              <w:tcPr>
                <w:tcW w:w="1098" w:type="dxa"/>
              </w:tcPr>
            </w:tcPrChange>
          </w:tcPr>
          <w:p w14:paraId="5439667B" w14:textId="48F45BC3" w:rsidR="00542F57" w:rsidRPr="00255CA5" w:rsidRDefault="00035E84">
            <w:pPr>
              <w:spacing w:before="240"/>
              <w:jc w:val="right"/>
              <w:rPr>
                <w:ins w:id="1110" w:author="Denys Zhadiaiev" w:date="2025-06-05T13:36:00Z"/>
                <w:rFonts w:ascii="Times New Roman" w:eastAsia="Times New Roman" w:hAnsi="Times New Roman" w:cs="Times New Roman"/>
                <w:sz w:val="28"/>
                <w:szCs w:val="28"/>
              </w:rPr>
              <w:pPrChange w:id="1111" w:author="Качуріна Владислава Олександрівна" w:date="2025-06-19T22:50:00Z">
                <w:pPr>
                  <w:spacing w:before="240"/>
                </w:pPr>
              </w:pPrChange>
            </w:pPr>
            <w:ins w:id="1112" w:author="Качуріна Владислава Олександрівна" w:date="2025-06-19T22:49:00Z">
              <w:r>
                <w:rPr>
                  <w:rFonts w:ascii="Times New Roman" w:eastAsia="Times New Roman" w:hAnsi="Times New Roman" w:cs="Times New Roman"/>
                  <w:sz w:val="28"/>
                  <w:szCs w:val="28"/>
                </w:rPr>
                <w:t>30</w:t>
              </w:r>
            </w:ins>
          </w:p>
        </w:tc>
      </w:tr>
      <w:tr w:rsidR="00542F57" w:rsidRPr="00255CA5" w14:paraId="692DB2ED" w14:textId="77777777" w:rsidTr="00035E84">
        <w:trPr>
          <w:ins w:id="1113" w:author="Denys Zhadiaiev" w:date="2025-06-05T13:36:00Z"/>
        </w:trPr>
        <w:tc>
          <w:tcPr>
            <w:tcW w:w="9039" w:type="dxa"/>
            <w:tcPrChange w:id="1114" w:author="Качуріна Владислава Олександрівна" w:date="2025-06-19T22:51:00Z">
              <w:tcPr>
                <w:tcW w:w="9039" w:type="dxa"/>
              </w:tcPr>
            </w:tcPrChange>
          </w:tcPr>
          <w:p w14:paraId="36CF15DE" w14:textId="77777777" w:rsidR="00542F57" w:rsidRPr="00255CA5" w:rsidRDefault="00542F57">
            <w:pPr>
              <w:spacing w:before="240"/>
              <w:jc w:val="left"/>
              <w:rPr>
                <w:ins w:id="1115" w:author="Denys Zhadiaiev" w:date="2025-06-05T13:36:00Z"/>
                <w:rFonts w:ascii="Times New Roman" w:eastAsia="Times New Roman" w:hAnsi="Times New Roman" w:cs="Times New Roman"/>
                <w:sz w:val="28"/>
                <w:szCs w:val="28"/>
              </w:rPr>
              <w:pPrChange w:id="1116" w:author="Качуріна Владислава Олександрівна" w:date="2025-06-19T22:50:00Z">
                <w:pPr>
                  <w:spacing w:before="240"/>
                </w:pPr>
              </w:pPrChange>
            </w:pPr>
            <w:ins w:id="1117" w:author="Denys Zhadiaiev" w:date="2025-06-05T13:36:00Z">
              <w:r w:rsidRPr="00255CA5">
                <w:rPr>
                  <w:rFonts w:ascii="Times New Roman" w:eastAsia="Times New Roman" w:hAnsi="Times New Roman" w:cs="Times New Roman"/>
                  <w:sz w:val="28"/>
                  <w:szCs w:val="28"/>
                </w:rPr>
                <w:t>2.3. Телеологічний аналіз феномена "козацького лицарства"</w:t>
              </w:r>
            </w:ins>
          </w:p>
        </w:tc>
        <w:tc>
          <w:tcPr>
            <w:tcW w:w="1098" w:type="dxa"/>
            <w:tcPrChange w:id="1118" w:author="Качуріна Владислава Олександрівна" w:date="2025-06-19T22:51:00Z">
              <w:tcPr>
                <w:tcW w:w="1098" w:type="dxa"/>
              </w:tcPr>
            </w:tcPrChange>
          </w:tcPr>
          <w:p w14:paraId="4186BDD7" w14:textId="29FB5E39" w:rsidR="00542F57" w:rsidRPr="00255CA5" w:rsidRDefault="00035E84">
            <w:pPr>
              <w:spacing w:before="240"/>
              <w:jc w:val="right"/>
              <w:rPr>
                <w:ins w:id="1119" w:author="Denys Zhadiaiev" w:date="2025-06-05T13:36:00Z"/>
                <w:rFonts w:ascii="Times New Roman" w:eastAsia="Times New Roman" w:hAnsi="Times New Roman" w:cs="Times New Roman"/>
                <w:sz w:val="28"/>
                <w:szCs w:val="28"/>
              </w:rPr>
              <w:pPrChange w:id="1120" w:author="Качуріна Владислава Олександрівна" w:date="2025-06-19T22:50:00Z">
                <w:pPr>
                  <w:spacing w:before="240"/>
                </w:pPr>
              </w:pPrChange>
            </w:pPr>
            <w:ins w:id="1121" w:author="Качуріна Владислава Олександрівна" w:date="2025-06-19T22:49:00Z">
              <w:r>
                <w:rPr>
                  <w:rFonts w:ascii="Times New Roman" w:eastAsia="Times New Roman" w:hAnsi="Times New Roman" w:cs="Times New Roman"/>
                  <w:sz w:val="28"/>
                  <w:szCs w:val="28"/>
                </w:rPr>
                <w:t>32</w:t>
              </w:r>
            </w:ins>
          </w:p>
        </w:tc>
      </w:tr>
      <w:tr w:rsidR="00542F57" w:rsidRPr="00255CA5" w14:paraId="2AAF6CA2" w14:textId="77777777" w:rsidTr="00035E84">
        <w:trPr>
          <w:ins w:id="1122" w:author="Denys Zhadiaiev" w:date="2025-06-05T13:36:00Z"/>
        </w:trPr>
        <w:tc>
          <w:tcPr>
            <w:tcW w:w="9039" w:type="dxa"/>
            <w:tcPrChange w:id="1123" w:author="Качуріна Владислава Олександрівна" w:date="2025-06-19T22:51:00Z">
              <w:tcPr>
                <w:tcW w:w="9039" w:type="dxa"/>
              </w:tcPr>
            </w:tcPrChange>
          </w:tcPr>
          <w:p w14:paraId="1936156D" w14:textId="77777777" w:rsidR="00542F57" w:rsidRPr="00255CA5" w:rsidRDefault="00542F57">
            <w:pPr>
              <w:spacing w:before="240"/>
              <w:jc w:val="left"/>
              <w:rPr>
                <w:ins w:id="1124" w:author="Denys Zhadiaiev" w:date="2025-06-05T13:36:00Z"/>
                <w:rFonts w:ascii="Times New Roman" w:eastAsia="Times New Roman" w:hAnsi="Times New Roman" w:cs="Times New Roman"/>
                <w:sz w:val="28"/>
                <w:szCs w:val="28"/>
              </w:rPr>
              <w:pPrChange w:id="1125" w:author="Качуріна Владислава Олександрівна" w:date="2025-06-19T22:50:00Z">
                <w:pPr>
                  <w:spacing w:before="240"/>
                </w:pPr>
              </w:pPrChange>
            </w:pPr>
            <w:ins w:id="1126" w:author="Denys Zhadiaiev" w:date="2025-06-05T13:36:00Z">
              <w:r w:rsidRPr="00255CA5">
                <w:rPr>
                  <w:rFonts w:ascii="Times New Roman" w:eastAsia="Times New Roman" w:hAnsi="Times New Roman" w:cs="Times New Roman"/>
                  <w:bCs/>
                  <w:sz w:val="28"/>
                  <w:szCs w:val="28"/>
                </w:rPr>
                <w:t>Розділ 3 Гендерний аспект у бойових мистецтвах козацької доби</w:t>
              </w:r>
            </w:ins>
          </w:p>
        </w:tc>
        <w:tc>
          <w:tcPr>
            <w:tcW w:w="1098" w:type="dxa"/>
            <w:tcPrChange w:id="1127" w:author="Качуріна Владислава Олександрівна" w:date="2025-06-19T22:51:00Z">
              <w:tcPr>
                <w:tcW w:w="1098" w:type="dxa"/>
              </w:tcPr>
            </w:tcPrChange>
          </w:tcPr>
          <w:p w14:paraId="4AE0BC95" w14:textId="435BB0C7" w:rsidR="00542F57" w:rsidRPr="00255CA5" w:rsidRDefault="00035E84">
            <w:pPr>
              <w:spacing w:before="240"/>
              <w:jc w:val="right"/>
              <w:rPr>
                <w:ins w:id="1128" w:author="Denys Zhadiaiev" w:date="2025-06-05T13:36:00Z"/>
                <w:rFonts w:ascii="Times New Roman" w:eastAsia="Times New Roman" w:hAnsi="Times New Roman" w:cs="Times New Roman"/>
                <w:sz w:val="28"/>
                <w:szCs w:val="28"/>
              </w:rPr>
              <w:pPrChange w:id="1129" w:author="Качуріна Владислава Олександрівна" w:date="2025-06-19T22:50:00Z">
                <w:pPr>
                  <w:spacing w:before="240"/>
                </w:pPr>
              </w:pPrChange>
            </w:pPr>
            <w:ins w:id="1130" w:author="Качуріна Владислава Олександрівна" w:date="2025-06-19T22:50:00Z">
              <w:r>
                <w:rPr>
                  <w:rFonts w:ascii="Times New Roman" w:eastAsia="Times New Roman" w:hAnsi="Times New Roman" w:cs="Times New Roman"/>
                  <w:sz w:val="28"/>
                  <w:szCs w:val="28"/>
                </w:rPr>
                <w:t>41</w:t>
              </w:r>
            </w:ins>
          </w:p>
        </w:tc>
      </w:tr>
      <w:tr w:rsidR="00542F57" w:rsidRPr="00255CA5" w14:paraId="1F3C995B" w14:textId="77777777" w:rsidTr="00035E84">
        <w:trPr>
          <w:ins w:id="1131" w:author="Denys Zhadiaiev" w:date="2025-06-05T13:36:00Z"/>
        </w:trPr>
        <w:tc>
          <w:tcPr>
            <w:tcW w:w="9039" w:type="dxa"/>
            <w:tcPrChange w:id="1132" w:author="Качуріна Владислава Олександрівна" w:date="2025-06-19T22:51:00Z">
              <w:tcPr>
                <w:tcW w:w="9039" w:type="dxa"/>
              </w:tcPr>
            </w:tcPrChange>
          </w:tcPr>
          <w:p w14:paraId="26E747CA" w14:textId="77777777" w:rsidR="00542F57" w:rsidRPr="00255CA5" w:rsidRDefault="00542F57">
            <w:pPr>
              <w:spacing w:before="240"/>
              <w:jc w:val="left"/>
              <w:rPr>
                <w:ins w:id="1133" w:author="Denys Zhadiaiev" w:date="2025-06-05T13:36:00Z"/>
                <w:rFonts w:ascii="Times New Roman" w:eastAsia="Times New Roman" w:hAnsi="Times New Roman" w:cs="Times New Roman"/>
                <w:sz w:val="28"/>
                <w:szCs w:val="28"/>
              </w:rPr>
              <w:pPrChange w:id="1134" w:author="Качуріна Владислава Олександрівна" w:date="2025-06-19T22:50:00Z">
                <w:pPr>
                  <w:spacing w:before="240"/>
                </w:pPr>
              </w:pPrChange>
            </w:pPr>
            <w:ins w:id="1135" w:author="Denys Zhadiaiev" w:date="2025-06-05T13:36:00Z">
              <w:r w:rsidRPr="00255CA5">
                <w:rPr>
                  <w:rFonts w:ascii="Times New Roman" w:eastAsia="Times New Roman" w:hAnsi="Times New Roman" w:cs="Times New Roman"/>
                  <w:sz w:val="28"/>
                  <w:szCs w:val="28"/>
                </w:rPr>
                <w:t>3.1. Соціальні функції жінок у військових традиціях українського козацтва</w:t>
              </w:r>
            </w:ins>
          </w:p>
        </w:tc>
        <w:tc>
          <w:tcPr>
            <w:tcW w:w="1098" w:type="dxa"/>
            <w:tcPrChange w:id="1136" w:author="Качуріна Владислава Олександрівна" w:date="2025-06-19T22:51:00Z">
              <w:tcPr>
                <w:tcW w:w="1098" w:type="dxa"/>
              </w:tcPr>
            </w:tcPrChange>
          </w:tcPr>
          <w:p w14:paraId="11B9C80F" w14:textId="57F6B827" w:rsidR="00542F57" w:rsidRPr="00255CA5" w:rsidRDefault="00035E84">
            <w:pPr>
              <w:spacing w:before="240"/>
              <w:jc w:val="right"/>
              <w:rPr>
                <w:ins w:id="1137" w:author="Denys Zhadiaiev" w:date="2025-06-05T13:36:00Z"/>
                <w:rFonts w:ascii="Times New Roman" w:eastAsia="Times New Roman" w:hAnsi="Times New Roman" w:cs="Times New Roman"/>
                <w:sz w:val="28"/>
                <w:szCs w:val="28"/>
              </w:rPr>
              <w:pPrChange w:id="1138" w:author="Качуріна Владислава Олександрівна" w:date="2025-06-19T22:50:00Z">
                <w:pPr>
                  <w:spacing w:before="240"/>
                </w:pPr>
              </w:pPrChange>
            </w:pPr>
            <w:ins w:id="1139" w:author="Качуріна Владислава Олександрівна" w:date="2025-06-19T22:50:00Z">
              <w:r>
                <w:rPr>
                  <w:rFonts w:ascii="Times New Roman" w:eastAsia="Times New Roman" w:hAnsi="Times New Roman" w:cs="Times New Roman"/>
                  <w:sz w:val="28"/>
                  <w:szCs w:val="28"/>
                </w:rPr>
                <w:t>41</w:t>
              </w:r>
            </w:ins>
          </w:p>
        </w:tc>
      </w:tr>
      <w:tr w:rsidR="00542F57" w:rsidRPr="00255CA5" w14:paraId="5379D5F8" w14:textId="77777777" w:rsidTr="00035E84">
        <w:trPr>
          <w:ins w:id="1140" w:author="Denys Zhadiaiev" w:date="2025-06-05T13:36:00Z"/>
        </w:trPr>
        <w:tc>
          <w:tcPr>
            <w:tcW w:w="9039" w:type="dxa"/>
            <w:tcPrChange w:id="1141" w:author="Качуріна Владислава Олександрівна" w:date="2025-06-19T22:51:00Z">
              <w:tcPr>
                <w:tcW w:w="9039" w:type="dxa"/>
              </w:tcPr>
            </w:tcPrChange>
          </w:tcPr>
          <w:p w14:paraId="72D3EA7C" w14:textId="77777777" w:rsidR="00542F57" w:rsidRPr="00255CA5" w:rsidRDefault="00542F57">
            <w:pPr>
              <w:spacing w:before="240"/>
              <w:jc w:val="left"/>
              <w:rPr>
                <w:ins w:id="1142" w:author="Denys Zhadiaiev" w:date="2025-06-05T13:36:00Z"/>
                <w:rFonts w:ascii="Times New Roman" w:eastAsia="Times New Roman" w:hAnsi="Times New Roman" w:cs="Times New Roman"/>
                <w:sz w:val="28"/>
                <w:szCs w:val="28"/>
              </w:rPr>
              <w:pPrChange w:id="1143" w:author="Качуріна Владислава Олександрівна" w:date="2025-06-19T22:50:00Z">
                <w:pPr>
                  <w:spacing w:before="240"/>
                </w:pPr>
              </w:pPrChange>
            </w:pPr>
            <w:ins w:id="1144" w:author="Denys Zhadiaiev" w:date="2025-06-05T13:36:00Z">
              <w:r w:rsidRPr="00255CA5">
                <w:rPr>
                  <w:rFonts w:ascii="Times New Roman" w:eastAsia="Times New Roman" w:hAnsi="Times New Roman" w:cs="Times New Roman"/>
                  <w:sz w:val="28"/>
                  <w:szCs w:val="28"/>
                </w:rPr>
                <w:t>3.2. Гендерні аспекти козацької культури і бойових мистецтв</w:t>
              </w:r>
            </w:ins>
          </w:p>
        </w:tc>
        <w:tc>
          <w:tcPr>
            <w:tcW w:w="1098" w:type="dxa"/>
            <w:tcPrChange w:id="1145" w:author="Качуріна Владислава Олександрівна" w:date="2025-06-19T22:51:00Z">
              <w:tcPr>
                <w:tcW w:w="1098" w:type="dxa"/>
              </w:tcPr>
            </w:tcPrChange>
          </w:tcPr>
          <w:p w14:paraId="46D77A40" w14:textId="452D7210" w:rsidR="00542F57" w:rsidRPr="00255CA5" w:rsidRDefault="00035E84">
            <w:pPr>
              <w:spacing w:before="240"/>
              <w:jc w:val="right"/>
              <w:rPr>
                <w:ins w:id="1146" w:author="Denys Zhadiaiev" w:date="2025-06-05T13:36:00Z"/>
                <w:rFonts w:ascii="Times New Roman" w:eastAsia="Times New Roman" w:hAnsi="Times New Roman" w:cs="Times New Roman"/>
                <w:sz w:val="28"/>
                <w:szCs w:val="28"/>
              </w:rPr>
              <w:pPrChange w:id="1147" w:author="Качуріна Владислава Олександрівна" w:date="2025-06-19T22:50:00Z">
                <w:pPr>
                  <w:spacing w:before="240"/>
                </w:pPr>
              </w:pPrChange>
            </w:pPr>
            <w:ins w:id="1148" w:author="Качуріна Владислава Олександрівна" w:date="2025-06-19T22:50:00Z">
              <w:r>
                <w:rPr>
                  <w:rFonts w:ascii="Times New Roman" w:eastAsia="Times New Roman" w:hAnsi="Times New Roman" w:cs="Times New Roman"/>
                  <w:sz w:val="28"/>
                  <w:szCs w:val="28"/>
                </w:rPr>
                <w:t>45</w:t>
              </w:r>
            </w:ins>
          </w:p>
        </w:tc>
      </w:tr>
      <w:tr w:rsidR="00542F57" w:rsidRPr="00255CA5" w14:paraId="370BF626" w14:textId="77777777" w:rsidTr="00035E84">
        <w:trPr>
          <w:ins w:id="1149" w:author="Denys Zhadiaiev" w:date="2025-06-05T13:36:00Z"/>
        </w:trPr>
        <w:tc>
          <w:tcPr>
            <w:tcW w:w="9039" w:type="dxa"/>
            <w:tcPrChange w:id="1150" w:author="Качуріна Владислава Олександрівна" w:date="2025-06-19T22:51:00Z">
              <w:tcPr>
                <w:tcW w:w="9039" w:type="dxa"/>
              </w:tcPr>
            </w:tcPrChange>
          </w:tcPr>
          <w:p w14:paraId="04127A71" w14:textId="77777777" w:rsidR="00542F57" w:rsidRPr="00255CA5" w:rsidRDefault="00542F57">
            <w:pPr>
              <w:spacing w:before="240"/>
              <w:jc w:val="left"/>
              <w:rPr>
                <w:ins w:id="1151" w:author="Denys Zhadiaiev" w:date="2025-06-05T13:36:00Z"/>
                <w:rFonts w:ascii="Times New Roman" w:eastAsia="Times New Roman" w:hAnsi="Times New Roman" w:cs="Times New Roman"/>
                <w:sz w:val="28"/>
                <w:szCs w:val="28"/>
              </w:rPr>
              <w:pPrChange w:id="1152" w:author="Качуріна Владислава Олександрівна" w:date="2025-06-19T22:50:00Z">
                <w:pPr>
                  <w:spacing w:before="240"/>
                </w:pPr>
              </w:pPrChange>
            </w:pPr>
            <w:ins w:id="1153" w:author="Denys Zhadiaiev" w:date="2025-06-05T13:36:00Z">
              <w:r w:rsidRPr="00255CA5">
                <w:rPr>
                  <w:rFonts w:ascii="Times New Roman" w:eastAsia="Times New Roman" w:hAnsi="Times New Roman" w:cs="Times New Roman"/>
                  <w:sz w:val="28"/>
                  <w:szCs w:val="28"/>
                </w:rPr>
                <w:t>3.3. Вплив ідеалів козацтва на формування сучасних гендерних уявлень</w:t>
              </w:r>
            </w:ins>
          </w:p>
        </w:tc>
        <w:tc>
          <w:tcPr>
            <w:tcW w:w="1098" w:type="dxa"/>
            <w:tcPrChange w:id="1154" w:author="Качуріна Владислава Олександрівна" w:date="2025-06-19T22:51:00Z">
              <w:tcPr>
                <w:tcW w:w="1098" w:type="dxa"/>
              </w:tcPr>
            </w:tcPrChange>
          </w:tcPr>
          <w:p w14:paraId="53EFF161" w14:textId="3046F561" w:rsidR="00542F57" w:rsidRPr="00255CA5" w:rsidRDefault="00035E84">
            <w:pPr>
              <w:spacing w:before="240"/>
              <w:jc w:val="right"/>
              <w:rPr>
                <w:ins w:id="1155" w:author="Denys Zhadiaiev" w:date="2025-06-05T13:36:00Z"/>
                <w:rFonts w:ascii="Times New Roman" w:eastAsia="Times New Roman" w:hAnsi="Times New Roman" w:cs="Times New Roman"/>
                <w:sz w:val="28"/>
                <w:szCs w:val="28"/>
              </w:rPr>
              <w:pPrChange w:id="1156" w:author="Качуріна Владислава Олександрівна" w:date="2025-06-19T22:50:00Z">
                <w:pPr>
                  <w:spacing w:before="240"/>
                </w:pPr>
              </w:pPrChange>
            </w:pPr>
            <w:ins w:id="1157" w:author="Качуріна Владислава Олександрівна" w:date="2025-06-19T22:50:00Z">
              <w:r>
                <w:rPr>
                  <w:rFonts w:ascii="Times New Roman" w:eastAsia="Times New Roman" w:hAnsi="Times New Roman" w:cs="Times New Roman"/>
                  <w:sz w:val="28"/>
                  <w:szCs w:val="28"/>
                </w:rPr>
                <w:t>47</w:t>
              </w:r>
            </w:ins>
          </w:p>
        </w:tc>
      </w:tr>
      <w:tr w:rsidR="00542F57" w:rsidRPr="00255CA5" w14:paraId="1899EC6B" w14:textId="77777777" w:rsidTr="00035E84">
        <w:trPr>
          <w:ins w:id="1158" w:author="Denys Zhadiaiev" w:date="2025-06-05T13:36:00Z"/>
        </w:trPr>
        <w:tc>
          <w:tcPr>
            <w:tcW w:w="9039" w:type="dxa"/>
            <w:tcPrChange w:id="1159" w:author="Качуріна Владислава Олександрівна" w:date="2025-06-19T22:51:00Z">
              <w:tcPr>
                <w:tcW w:w="9039" w:type="dxa"/>
              </w:tcPr>
            </w:tcPrChange>
          </w:tcPr>
          <w:p w14:paraId="60EED676" w14:textId="77777777" w:rsidR="00542F57" w:rsidRPr="00255CA5" w:rsidRDefault="00542F57">
            <w:pPr>
              <w:spacing w:before="240"/>
              <w:jc w:val="left"/>
              <w:rPr>
                <w:ins w:id="1160" w:author="Denys Zhadiaiev" w:date="2025-06-05T13:36:00Z"/>
                <w:rFonts w:ascii="Times New Roman" w:eastAsia="Times New Roman" w:hAnsi="Times New Roman" w:cs="Times New Roman"/>
                <w:sz w:val="28"/>
                <w:szCs w:val="28"/>
              </w:rPr>
              <w:pPrChange w:id="1161" w:author="Качуріна Владислава Олександрівна" w:date="2025-06-19T22:50:00Z">
                <w:pPr>
                  <w:spacing w:before="240"/>
                </w:pPr>
              </w:pPrChange>
            </w:pPr>
            <w:ins w:id="1162" w:author="Denys Zhadiaiev" w:date="2025-06-05T13:36:00Z">
              <w:r w:rsidRPr="00255CA5">
                <w:rPr>
                  <w:rFonts w:ascii="Times New Roman" w:eastAsia="Times New Roman" w:hAnsi="Times New Roman" w:cs="Times New Roman"/>
                  <w:bCs/>
                  <w:sz w:val="28"/>
                  <w:szCs w:val="28"/>
                </w:rPr>
                <w:t>Висновки</w:t>
              </w:r>
            </w:ins>
          </w:p>
        </w:tc>
        <w:tc>
          <w:tcPr>
            <w:tcW w:w="1098" w:type="dxa"/>
            <w:tcPrChange w:id="1163" w:author="Качуріна Владислава Олександрівна" w:date="2025-06-19T22:51:00Z">
              <w:tcPr>
                <w:tcW w:w="1098" w:type="dxa"/>
              </w:tcPr>
            </w:tcPrChange>
          </w:tcPr>
          <w:p w14:paraId="45A651B8" w14:textId="3A8F8D47" w:rsidR="00542F57" w:rsidRPr="00255CA5" w:rsidRDefault="00035E84">
            <w:pPr>
              <w:spacing w:before="240"/>
              <w:jc w:val="right"/>
              <w:rPr>
                <w:ins w:id="1164" w:author="Denys Zhadiaiev" w:date="2025-06-05T13:36:00Z"/>
                <w:rFonts w:ascii="Times New Roman" w:eastAsia="Times New Roman" w:hAnsi="Times New Roman" w:cs="Times New Roman"/>
                <w:sz w:val="28"/>
                <w:szCs w:val="28"/>
              </w:rPr>
              <w:pPrChange w:id="1165" w:author="Качуріна Владислава Олександрівна" w:date="2025-06-19T22:50:00Z">
                <w:pPr>
                  <w:spacing w:before="240"/>
                </w:pPr>
              </w:pPrChange>
            </w:pPr>
            <w:ins w:id="1166" w:author="Качуріна Владислава Олександрівна" w:date="2025-06-19T22:47:00Z">
              <w:r>
                <w:rPr>
                  <w:rFonts w:ascii="Times New Roman" w:eastAsia="Times New Roman" w:hAnsi="Times New Roman" w:cs="Times New Roman"/>
                  <w:sz w:val="28"/>
                  <w:szCs w:val="28"/>
                </w:rPr>
                <w:t>52</w:t>
              </w:r>
            </w:ins>
          </w:p>
        </w:tc>
      </w:tr>
      <w:tr w:rsidR="00542F57" w:rsidRPr="00255CA5" w14:paraId="5B0286B5" w14:textId="77777777" w:rsidTr="00035E84">
        <w:trPr>
          <w:ins w:id="1167" w:author="Denys Zhadiaiev" w:date="2025-06-05T13:36:00Z"/>
        </w:trPr>
        <w:tc>
          <w:tcPr>
            <w:tcW w:w="9039" w:type="dxa"/>
            <w:tcPrChange w:id="1168" w:author="Качуріна Владислава Олександрівна" w:date="2025-06-19T22:51:00Z">
              <w:tcPr>
                <w:tcW w:w="9039" w:type="dxa"/>
              </w:tcPr>
            </w:tcPrChange>
          </w:tcPr>
          <w:p w14:paraId="640F7FEA" w14:textId="77777777" w:rsidR="00542F57" w:rsidRPr="00255CA5" w:rsidRDefault="00542F57">
            <w:pPr>
              <w:spacing w:before="240"/>
              <w:jc w:val="left"/>
              <w:rPr>
                <w:ins w:id="1169" w:author="Denys Zhadiaiev" w:date="2025-06-05T13:36:00Z"/>
                <w:rFonts w:ascii="Times New Roman" w:eastAsia="Times New Roman" w:hAnsi="Times New Roman" w:cs="Times New Roman"/>
                <w:sz w:val="28"/>
                <w:szCs w:val="28"/>
              </w:rPr>
              <w:pPrChange w:id="1170" w:author="Качуріна Владислава Олександрівна" w:date="2025-06-19T22:50:00Z">
                <w:pPr>
                  <w:spacing w:before="240"/>
                </w:pPr>
              </w:pPrChange>
            </w:pPr>
            <w:ins w:id="1171" w:author="Denys Zhadiaiev" w:date="2025-06-05T13:36:00Z">
              <w:r w:rsidRPr="00255CA5">
                <w:rPr>
                  <w:rFonts w:ascii="Times New Roman" w:eastAsia="Times New Roman" w:hAnsi="Times New Roman" w:cs="Times New Roman"/>
                  <w:bCs/>
                  <w:sz w:val="28"/>
                  <w:szCs w:val="28"/>
                </w:rPr>
                <w:t>Список використаних джерел</w:t>
              </w:r>
            </w:ins>
          </w:p>
        </w:tc>
        <w:tc>
          <w:tcPr>
            <w:tcW w:w="1098" w:type="dxa"/>
            <w:tcPrChange w:id="1172" w:author="Качуріна Владислава Олександрівна" w:date="2025-06-19T22:51:00Z">
              <w:tcPr>
                <w:tcW w:w="1098" w:type="dxa"/>
              </w:tcPr>
            </w:tcPrChange>
          </w:tcPr>
          <w:p w14:paraId="41AB12F1" w14:textId="2B2A2B6F" w:rsidR="00542F57" w:rsidRPr="00255CA5" w:rsidRDefault="00035E84">
            <w:pPr>
              <w:spacing w:before="240"/>
              <w:ind w:firstLine="0"/>
              <w:jc w:val="right"/>
              <w:rPr>
                <w:ins w:id="1173" w:author="Denys Zhadiaiev" w:date="2025-06-05T13:36:00Z"/>
                <w:rFonts w:ascii="Times New Roman" w:eastAsia="Times New Roman" w:hAnsi="Times New Roman" w:cs="Times New Roman"/>
                <w:sz w:val="28"/>
                <w:szCs w:val="28"/>
              </w:rPr>
              <w:pPrChange w:id="1174" w:author="Качуріна Владислава Олександрівна" w:date="2025-06-19T22:50:00Z">
                <w:pPr>
                  <w:spacing w:before="240"/>
                </w:pPr>
              </w:pPrChange>
            </w:pPr>
            <w:ins w:id="1175" w:author="Качуріна Владислава Олександрівна" w:date="2025-06-19T22:47:00Z">
              <w:r>
                <w:rPr>
                  <w:rFonts w:ascii="Times New Roman" w:eastAsia="Times New Roman" w:hAnsi="Times New Roman" w:cs="Times New Roman"/>
                  <w:sz w:val="28"/>
                  <w:szCs w:val="28"/>
                </w:rPr>
                <w:t>54</w:t>
              </w:r>
            </w:ins>
          </w:p>
        </w:tc>
      </w:tr>
    </w:tbl>
    <w:p w14:paraId="0AF6C1D2" w14:textId="77777777" w:rsidR="0004192D" w:rsidRPr="00255CA5" w:rsidRDefault="008A17A1">
      <w:pPr>
        <w:ind w:firstLine="0"/>
        <w:jc w:val="left"/>
        <w:rPr>
          <w:rFonts w:ascii="Times New Roman" w:eastAsia="Times New Roman" w:hAnsi="Times New Roman" w:cs="Times New Roman"/>
          <w:sz w:val="28"/>
          <w:szCs w:val="28"/>
        </w:rPr>
        <w:pPrChange w:id="1176" w:author="Качуріна Владислава Олександрівна" w:date="2025-06-19T22:50:00Z">
          <w:pPr>
            <w:ind w:firstLine="708"/>
          </w:pPr>
        </w:pPrChange>
      </w:pPr>
      <w:r w:rsidRPr="00255CA5">
        <w:rPr>
          <w:rFonts w:ascii="Times New Roman" w:eastAsia="Times New Roman" w:hAnsi="Times New Roman" w:cs="Times New Roman"/>
          <w:sz w:val="28"/>
          <w:szCs w:val="28"/>
        </w:rPr>
        <w:br w:type="page"/>
      </w:r>
    </w:p>
    <w:p w14:paraId="377656A1" w14:textId="77777777" w:rsidR="005E7602" w:rsidRPr="00255CA5" w:rsidRDefault="005E7602" w:rsidP="006E691C">
      <w:pPr>
        <w:spacing w:before="240"/>
        <w:ind w:firstLine="708"/>
        <w:rPr>
          <w:rFonts w:ascii="Times New Roman" w:eastAsia="Times New Roman" w:hAnsi="Times New Roman" w:cs="Times New Roman"/>
          <w:sz w:val="28"/>
          <w:szCs w:val="28"/>
        </w:rPr>
      </w:pPr>
      <w:r w:rsidRPr="00255CA5">
        <w:rPr>
          <w:rFonts w:ascii="Times New Roman" w:eastAsia="Times New Roman" w:hAnsi="Times New Roman" w:cs="Times New Roman"/>
          <w:sz w:val="28"/>
          <w:szCs w:val="28"/>
        </w:rPr>
        <w:lastRenderedPageBreak/>
        <w:t>ВСТУП</w:t>
      </w:r>
      <w:r w:rsidRPr="00255CA5">
        <w:rPr>
          <w:rFonts w:ascii="Times New Roman" w:eastAsia="Times New Roman" w:hAnsi="Times New Roman" w:cs="Times New Roman"/>
          <w:sz w:val="28"/>
          <w:szCs w:val="28"/>
        </w:rPr>
        <w:br/>
      </w:r>
      <w:r w:rsidRPr="00255CA5">
        <w:rPr>
          <w:rFonts w:ascii="Times New Roman" w:eastAsia="Times New Roman" w:hAnsi="Times New Roman" w:cs="Times New Roman"/>
          <w:sz w:val="28"/>
          <w:szCs w:val="28"/>
        </w:rPr>
        <w:br/>
      </w:r>
    </w:p>
    <w:p w14:paraId="51E620F3" w14:textId="77777777" w:rsidR="005E7602" w:rsidRPr="00255CA5" w:rsidRDefault="005E7602" w:rsidP="006E691C">
      <w:pPr>
        <w:spacing w:before="240"/>
        <w:ind w:firstLine="708"/>
        <w:rPr>
          <w:rFonts w:ascii="Times New Roman" w:eastAsia="Times New Roman" w:hAnsi="Times New Roman" w:cs="Times New Roman"/>
          <w:sz w:val="28"/>
          <w:szCs w:val="28"/>
        </w:rPr>
      </w:pPr>
    </w:p>
    <w:p w14:paraId="048AE88B" w14:textId="77777777" w:rsidR="00597E3A" w:rsidRPr="00255CA5" w:rsidRDefault="0059165B">
      <w:pPr>
        <w:spacing w:before="240"/>
        <w:ind w:firstLine="708"/>
        <w:rPr>
          <w:ins w:id="1177" w:author="Tower 3650" w:date="2025-06-06T07:15:00Z"/>
          <w:rFonts w:ascii="Times New Roman" w:eastAsia="Times New Roman" w:hAnsi="Times New Roman" w:cs="Times New Roman"/>
          <w:sz w:val="28"/>
          <w:szCs w:val="28"/>
        </w:rPr>
      </w:pPr>
      <w:r w:rsidRPr="00255CA5">
        <w:rPr>
          <w:rFonts w:ascii="Times New Roman" w:eastAsia="Times New Roman" w:hAnsi="Times New Roman" w:cs="Times New Roman"/>
          <w:sz w:val="28"/>
          <w:szCs w:val="28"/>
        </w:rPr>
        <w:t xml:space="preserve">Орієнтація </w:t>
      </w:r>
      <w:ins w:id="1178" w:author="Tower 3650" w:date="2025-06-06T06:45:00Z">
        <w:r w:rsidRPr="00255CA5">
          <w:rPr>
            <w:rFonts w:ascii="Times New Roman" w:eastAsia="Times New Roman" w:hAnsi="Times New Roman" w:cs="Times New Roman"/>
            <w:sz w:val="28"/>
            <w:szCs w:val="28"/>
          </w:rPr>
          <w:t>освіти та науки сьогодні на результативність, практичну значущість є виправданою тим фактом, що прогрес</w:t>
        </w:r>
      </w:ins>
      <w:ins w:id="1179" w:author="Tower 3650" w:date="2025-06-06T06:46:00Z">
        <w:r w:rsidRPr="00255CA5">
          <w:rPr>
            <w:rFonts w:ascii="Times New Roman" w:eastAsia="Times New Roman" w:hAnsi="Times New Roman" w:cs="Times New Roman"/>
            <w:sz w:val="28"/>
            <w:szCs w:val="28"/>
          </w:rPr>
          <w:t>, як такий, має моральну складову – доцільна, результативна діяльність дозволяє розподілити добробут у світі з обмеженими ресурсами, бюджетом більш справедливо</w:t>
        </w:r>
      </w:ins>
      <w:ins w:id="1180" w:author="Tower 3650" w:date="2025-06-06T06:47:00Z">
        <w:r w:rsidRPr="00255CA5">
          <w:rPr>
            <w:rFonts w:ascii="Times New Roman" w:eastAsia="Times New Roman" w:hAnsi="Times New Roman" w:cs="Times New Roman"/>
            <w:sz w:val="28"/>
            <w:szCs w:val="28"/>
          </w:rPr>
          <w:t>, об</w:t>
        </w:r>
        <w:r w:rsidR="008628CA" w:rsidRPr="00255CA5">
          <w:rPr>
            <w:rFonts w:ascii="Times New Roman" w:eastAsia="Times New Roman" w:hAnsi="Times New Roman" w:cs="Times New Roman"/>
            <w:sz w:val="28"/>
            <w:szCs w:val="28"/>
            <w:rPrChange w:id="1181" w:author="Качуріна Владислава Олександрівна" w:date="2025-06-19T20:52:00Z">
              <w:rPr>
                <w:rFonts w:ascii="Times New Roman" w:eastAsia="Times New Roman" w:hAnsi="Times New Roman" w:cs="Times New Roman"/>
                <w:sz w:val="28"/>
                <w:szCs w:val="28"/>
                <w:lang w:val="en-US"/>
              </w:rPr>
            </w:rPrChange>
          </w:rPr>
          <w:t>’</w:t>
        </w:r>
        <w:r w:rsidRPr="00255CA5">
          <w:rPr>
            <w:rFonts w:ascii="Times New Roman" w:eastAsia="Times New Roman" w:hAnsi="Times New Roman" w:cs="Times New Roman"/>
            <w:sz w:val="28"/>
            <w:szCs w:val="28"/>
          </w:rPr>
          <w:t>єктивно. Тобто, фахівець у галузі не тільки отримає свою винагороду, а, передусім, задоволь</w:t>
        </w:r>
      </w:ins>
      <w:ins w:id="1182" w:author="Tower 3650" w:date="2025-06-06T06:48:00Z">
        <w:r w:rsidRPr="00255CA5">
          <w:rPr>
            <w:rFonts w:ascii="Times New Roman" w:eastAsia="Times New Roman" w:hAnsi="Times New Roman" w:cs="Times New Roman"/>
            <w:sz w:val="28"/>
            <w:szCs w:val="28"/>
          </w:rPr>
          <w:t xml:space="preserve">няє потреби чи вирішує проблеми у суспільстві – у довго- чи короткотривалій перспективі (залежно від галузі) – на користь інших. Тоді як </w:t>
        </w:r>
      </w:ins>
      <w:ins w:id="1183" w:author="Tower 3650" w:date="2025-06-06T06:49:00Z">
        <w:r w:rsidRPr="00255CA5">
          <w:rPr>
            <w:rFonts w:ascii="Times New Roman" w:eastAsia="Times New Roman" w:hAnsi="Times New Roman" w:cs="Times New Roman"/>
            <w:sz w:val="28"/>
            <w:szCs w:val="28"/>
          </w:rPr>
          <w:t>формальний підхід, що вимірюється лише годинами роботи чи прослуховування курсу</w:t>
        </w:r>
      </w:ins>
      <w:ins w:id="1184" w:author="Tower 3650" w:date="2025-06-06T06:56:00Z">
        <w:r w:rsidR="00700C3B" w:rsidRPr="00255CA5">
          <w:rPr>
            <w:rFonts w:ascii="Times New Roman" w:eastAsia="Times New Roman" w:hAnsi="Times New Roman" w:cs="Times New Roman"/>
            <w:sz w:val="28"/>
            <w:szCs w:val="28"/>
          </w:rPr>
          <w:t>,</w:t>
        </w:r>
      </w:ins>
      <w:ins w:id="1185" w:author="Tower 3650" w:date="2025-06-06T06:49:00Z">
        <w:r w:rsidRPr="00255CA5">
          <w:rPr>
            <w:rFonts w:ascii="Times New Roman" w:eastAsia="Times New Roman" w:hAnsi="Times New Roman" w:cs="Times New Roman"/>
            <w:sz w:val="28"/>
            <w:szCs w:val="28"/>
          </w:rPr>
          <w:t xml:space="preserve"> може призводити до такого негативного явища, як непотизм (свояцтво). У останньму </w:t>
        </w:r>
      </w:ins>
      <w:ins w:id="1186" w:author="Tower 3650" w:date="2025-06-06T06:57:00Z">
        <w:r w:rsidR="00700C3B" w:rsidRPr="00255CA5">
          <w:rPr>
            <w:rFonts w:ascii="Times New Roman" w:eastAsia="Times New Roman" w:hAnsi="Times New Roman" w:cs="Times New Roman"/>
            <w:sz w:val="28"/>
            <w:szCs w:val="28"/>
          </w:rPr>
          <w:t>«</w:t>
        </w:r>
      </w:ins>
      <w:ins w:id="1187" w:author="Tower 3650" w:date="2025-06-06T06:49:00Z">
        <w:r w:rsidRPr="00255CA5">
          <w:rPr>
            <w:rFonts w:ascii="Times New Roman" w:eastAsia="Times New Roman" w:hAnsi="Times New Roman" w:cs="Times New Roman"/>
            <w:sz w:val="28"/>
            <w:szCs w:val="28"/>
          </w:rPr>
          <w:t>виграє</w:t>
        </w:r>
      </w:ins>
      <w:ins w:id="1188" w:author="Tower 3650" w:date="2025-06-06T06:56:00Z">
        <w:r w:rsidR="00700C3B" w:rsidRPr="00255CA5">
          <w:rPr>
            <w:rFonts w:ascii="Times New Roman" w:eastAsia="Times New Roman" w:hAnsi="Times New Roman" w:cs="Times New Roman"/>
            <w:sz w:val="28"/>
            <w:szCs w:val="28"/>
          </w:rPr>
          <w:t>»</w:t>
        </w:r>
      </w:ins>
      <w:ins w:id="1189" w:author="Tower 3650" w:date="2025-06-06T06:49:00Z">
        <w:r w:rsidRPr="00255CA5">
          <w:rPr>
            <w:rFonts w:ascii="Times New Roman" w:eastAsia="Times New Roman" w:hAnsi="Times New Roman" w:cs="Times New Roman"/>
            <w:sz w:val="28"/>
            <w:szCs w:val="28"/>
          </w:rPr>
          <w:t xml:space="preserve"> той, хто формально отримує </w:t>
        </w:r>
      </w:ins>
      <w:ins w:id="1190" w:author="Tower 3650" w:date="2025-06-06T06:50:00Z">
        <w:r w:rsidRPr="00255CA5">
          <w:rPr>
            <w:rFonts w:ascii="Times New Roman" w:eastAsia="Times New Roman" w:hAnsi="Times New Roman" w:cs="Times New Roman"/>
            <w:sz w:val="28"/>
            <w:szCs w:val="28"/>
          </w:rPr>
          <w:t xml:space="preserve">підтвердження своєї кваліфікації, але проблема у тому, що: а) така людина втрачає смисл своєї діяльності (адже якщо </w:t>
        </w:r>
        <w:r w:rsidR="00700C3B" w:rsidRPr="00255CA5">
          <w:rPr>
            <w:rFonts w:ascii="Times New Roman" w:eastAsia="Times New Roman" w:hAnsi="Times New Roman" w:cs="Times New Roman"/>
            <w:sz w:val="28"/>
            <w:szCs w:val="28"/>
          </w:rPr>
          <w:t>правила можна порушувати завдяки сва</w:t>
        </w:r>
      </w:ins>
      <w:ins w:id="1191" w:author="Tower 3650" w:date="2025-06-06T06:51:00Z">
        <w:r w:rsidR="00700C3B" w:rsidRPr="00255CA5">
          <w:rPr>
            <w:rFonts w:ascii="Times New Roman" w:eastAsia="Times New Roman" w:hAnsi="Times New Roman" w:cs="Times New Roman"/>
            <w:sz w:val="28"/>
            <w:szCs w:val="28"/>
          </w:rPr>
          <w:t>віллю того, хто вирішує розподіляти ресурси, бюджет, то смислу у самій фаховій діяльності не існує, адже вже самим цим підходом стверджується те, що сама по собі все вирі</w:t>
        </w:r>
      </w:ins>
      <w:ins w:id="1192" w:author="Tower 3650" w:date="2025-06-06T06:52:00Z">
        <w:r w:rsidR="00700C3B" w:rsidRPr="00255CA5">
          <w:rPr>
            <w:rFonts w:ascii="Times New Roman" w:eastAsia="Times New Roman" w:hAnsi="Times New Roman" w:cs="Times New Roman"/>
            <w:sz w:val="28"/>
            <w:szCs w:val="28"/>
          </w:rPr>
          <w:t>шує не наукова діяльність, а думка чи свавілля іншого) та, навіть отримавши певні формальні приві</w:t>
        </w:r>
      </w:ins>
      <w:ins w:id="1193" w:author="Tower 3650" w:date="2025-06-06T06:53:00Z">
        <w:r w:rsidR="00700C3B" w:rsidRPr="00255CA5">
          <w:rPr>
            <w:rFonts w:ascii="Times New Roman" w:eastAsia="Times New Roman" w:hAnsi="Times New Roman" w:cs="Times New Roman"/>
            <w:sz w:val="28"/>
            <w:szCs w:val="28"/>
          </w:rPr>
          <w:t>леї (ступінь, оклад тощо), втрачає мотивацію. Адже за такими правилами вона сама знає, що так само легко може все втратити</w:t>
        </w:r>
      </w:ins>
      <w:ins w:id="1194" w:author="Tower 3650" w:date="2025-06-06T06:55:00Z">
        <w:r w:rsidR="00700C3B" w:rsidRPr="00255CA5">
          <w:rPr>
            <w:rFonts w:ascii="Times New Roman" w:eastAsia="Times New Roman" w:hAnsi="Times New Roman" w:cs="Times New Roman"/>
            <w:sz w:val="28"/>
            <w:szCs w:val="28"/>
          </w:rPr>
          <w:t>,</w:t>
        </w:r>
      </w:ins>
      <w:ins w:id="1195" w:author="Tower 3650" w:date="2025-06-06T06:53:00Z">
        <w:r w:rsidR="00700C3B" w:rsidRPr="00255CA5">
          <w:rPr>
            <w:rFonts w:ascii="Times New Roman" w:eastAsia="Times New Roman" w:hAnsi="Times New Roman" w:cs="Times New Roman"/>
            <w:sz w:val="28"/>
            <w:szCs w:val="28"/>
          </w:rPr>
          <w:t xml:space="preserve"> як і отримала – через </w:t>
        </w:r>
      </w:ins>
      <w:ins w:id="1196" w:author="Tower 3650" w:date="2025-06-06T06:54:00Z">
        <w:r w:rsidR="00700C3B" w:rsidRPr="00255CA5">
          <w:rPr>
            <w:rFonts w:ascii="Times New Roman" w:eastAsia="Times New Roman" w:hAnsi="Times New Roman" w:cs="Times New Roman"/>
            <w:sz w:val="28"/>
            <w:szCs w:val="28"/>
          </w:rPr>
          <w:t>волю або свавілля іншого – того, хто розподіляє ресурси відповідно не до вирішення проблем чи задоволення актуальних потреб суспільства</w:t>
        </w:r>
      </w:ins>
      <w:ins w:id="1197" w:author="Tower 3650" w:date="2025-06-06T06:55:00Z">
        <w:r w:rsidR="00700C3B" w:rsidRPr="00255CA5">
          <w:rPr>
            <w:rFonts w:ascii="Times New Roman" w:eastAsia="Times New Roman" w:hAnsi="Times New Roman" w:cs="Times New Roman"/>
            <w:sz w:val="28"/>
            <w:szCs w:val="28"/>
          </w:rPr>
          <w:t>, а через необ</w:t>
        </w:r>
        <w:r w:rsidR="008628CA" w:rsidRPr="00255CA5">
          <w:rPr>
            <w:rFonts w:ascii="Times New Roman" w:eastAsia="Times New Roman" w:hAnsi="Times New Roman" w:cs="Times New Roman"/>
            <w:sz w:val="28"/>
            <w:szCs w:val="28"/>
            <w:rPrChange w:id="1198" w:author="Качуріна Владислава Олександрівна" w:date="2025-06-19T20:52:00Z">
              <w:rPr>
                <w:rFonts w:ascii="Times New Roman" w:eastAsia="Times New Roman" w:hAnsi="Times New Roman" w:cs="Times New Roman"/>
                <w:sz w:val="28"/>
                <w:szCs w:val="28"/>
                <w:lang w:val="en-US"/>
              </w:rPr>
            </w:rPrChange>
          </w:rPr>
          <w:t>’</w:t>
        </w:r>
        <w:r w:rsidR="00700C3B" w:rsidRPr="00255CA5">
          <w:rPr>
            <w:rFonts w:ascii="Times New Roman" w:eastAsia="Times New Roman" w:hAnsi="Times New Roman" w:cs="Times New Roman"/>
            <w:sz w:val="28"/>
            <w:szCs w:val="28"/>
          </w:rPr>
          <w:t>єктивні чинники. Б)</w:t>
        </w:r>
      </w:ins>
      <w:ins w:id="1199" w:author="Tower 3650" w:date="2025-06-06T06:57:00Z">
        <w:r w:rsidR="00700C3B" w:rsidRPr="00255CA5">
          <w:rPr>
            <w:rFonts w:ascii="Times New Roman" w:eastAsia="Times New Roman" w:hAnsi="Times New Roman" w:cs="Times New Roman"/>
            <w:sz w:val="28"/>
            <w:szCs w:val="28"/>
          </w:rPr>
          <w:t xml:space="preserve"> При такому підході (фомальному, хронологічному вимірюванні, а не якісному) не узгоджуюься </w:t>
        </w:r>
      </w:ins>
      <w:ins w:id="1200" w:author="Tower 3650" w:date="2025-06-06T06:58:00Z">
        <w:r w:rsidR="00700C3B" w:rsidRPr="00255CA5">
          <w:rPr>
            <w:rFonts w:ascii="Times New Roman" w:eastAsia="Times New Roman" w:hAnsi="Times New Roman" w:cs="Times New Roman"/>
            <w:sz w:val="28"/>
            <w:szCs w:val="28"/>
          </w:rPr>
          <w:t>інтереси середовища людини, фахівця з її власними інтересами та навичками. Це, в свою чергу, може спричиняти конфлікти різного роду та рівня (соціальні, локальні, міжнарод</w:t>
        </w:r>
      </w:ins>
      <w:ins w:id="1201" w:author="Tower 3650" w:date="2025-06-06T06:59:00Z">
        <w:r w:rsidR="00700C3B" w:rsidRPr="00255CA5">
          <w:rPr>
            <w:rFonts w:ascii="Times New Roman" w:eastAsia="Times New Roman" w:hAnsi="Times New Roman" w:cs="Times New Roman"/>
            <w:sz w:val="28"/>
            <w:szCs w:val="28"/>
          </w:rPr>
          <w:t xml:space="preserve">ні тощо). Тому, скеровуючись ідеєю </w:t>
        </w:r>
        <w:r w:rsidR="008628CA" w:rsidRPr="00255CA5">
          <w:rPr>
            <w:rFonts w:ascii="Times New Roman" w:eastAsia="Times New Roman" w:hAnsi="Times New Roman" w:cs="Times New Roman"/>
            <w:i/>
            <w:sz w:val="28"/>
            <w:szCs w:val="28"/>
            <w:rPrChange w:id="1202" w:author="Качуріна Владислава Олександрівна" w:date="2025-06-19T20:52:00Z">
              <w:rPr>
                <w:rFonts w:ascii="Times New Roman" w:eastAsia="Times New Roman" w:hAnsi="Times New Roman" w:cs="Times New Roman"/>
                <w:sz w:val="28"/>
                <w:szCs w:val="28"/>
              </w:rPr>
            </w:rPrChange>
          </w:rPr>
          <w:t>конкретності</w:t>
        </w:r>
        <w:r w:rsidR="00700C3B" w:rsidRPr="00255CA5">
          <w:rPr>
            <w:rFonts w:ascii="Times New Roman" w:eastAsia="Times New Roman" w:hAnsi="Times New Roman" w:cs="Times New Roman"/>
            <w:sz w:val="28"/>
            <w:szCs w:val="28"/>
          </w:rPr>
          <w:t xml:space="preserve"> досліджень та результатів, у цій роботі автор спробує </w:t>
        </w:r>
      </w:ins>
      <w:ins w:id="1203" w:author="Tower 3650" w:date="2025-06-06T07:00:00Z">
        <w:r w:rsidR="00700C3B" w:rsidRPr="00255CA5">
          <w:rPr>
            <w:rFonts w:ascii="Times New Roman" w:eastAsia="Times New Roman" w:hAnsi="Times New Roman" w:cs="Times New Roman"/>
            <w:sz w:val="28"/>
            <w:szCs w:val="28"/>
          </w:rPr>
          <w:t xml:space="preserve">поєднати </w:t>
        </w:r>
      </w:ins>
      <w:ins w:id="1204" w:author="Tower 3650" w:date="2025-06-06T07:01:00Z">
        <w:r w:rsidR="004D7277" w:rsidRPr="00255CA5">
          <w:rPr>
            <w:rFonts w:ascii="Times New Roman" w:eastAsia="Times New Roman" w:hAnsi="Times New Roman" w:cs="Times New Roman"/>
            <w:sz w:val="28"/>
            <w:szCs w:val="28"/>
          </w:rPr>
          <w:t xml:space="preserve"> а)</w:t>
        </w:r>
      </w:ins>
      <w:ins w:id="1205" w:author="Tower 3650" w:date="2025-06-06T07:02:00Z">
        <w:r w:rsidR="004D7277" w:rsidRPr="00255CA5">
          <w:rPr>
            <w:rFonts w:ascii="Times New Roman" w:eastAsia="Times New Roman" w:hAnsi="Times New Roman" w:cs="Times New Roman"/>
            <w:sz w:val="28"/>
            <w:szCs w:val="28"/>
          </w:rPr>
          <w:t xml:space="preserve"> </w:t>
        </w:r>
      </w:ins>
      <w:ins w:id="1206" w:author="Tower 3650" w:date="2025-06-06T07:00:00Z">
        <w:r w:rsidR="008628CA" w:rsidRPr="00255CA5">
          <w:rPr>
            <w:rFonts w:ascii="Times New Roman" w:eastAsia="Times New Roman" w:hAnsi="Times New Roman" w:cs="Times New Roman"/>
            <w:i/>
            <w:sz w:val="28"/>
            <w:szCs w:val="28"/>
            <w:rPrChange w:id="1207" w:author="Качуріна Владислава Олександрівна" w:date="2025-06-19T20:52:00Z">
              <w:rPr>
                <w:rFonts w:ascii="Times New Roman" w:eastAsia="Times New Roman" w:hAnsi="Times New Roman" w:cs="Times New Roman"/>
                <w:sz w:val="28"/>
                <w:szCs w:val="28"/>
              </w:rPr>
            </w:rPrChange>
          </w:rPr>
          <w:t>абстрактність</w:t>
        </w:r>
        <w:r w:rsidR="00700C3B" w:rsidRPr="00255CA5">
          <w:rPr>
            <w:rFonts w:ascii="Times New Roman" w:eastAsia="Times New Roman" w:hAnsi="Times New Roman" w:cs="Times New Roman"/>
            <w:sz w:val="28"/>
            <w:szCs w:val="28"/>
          </w:rPr>
          <w:t xml:space="preserve"> філософських підходів </w:t>
        </w:r>
        <w:r w:rsidR="004D7277" w:rsidRPr="00255CA5">
          <w:rPr>
            <w:rFonts w:ascii="Times New Roman" w:eastAsia="Times New Roman" w:hAnsi="Times New Roman" w:cs="Times New Roman"/>
            <w:sz w:val="28"/>
            <w:szCs w:val="28"/>
          </w:rPr>
          <w:t xml:space="preserve">з </w:t>
        </w:r>
        <w:r w:rsidR="008628CA" w:rsidRPr="00255CA5">
          <w:rPr>
            <w:rFonts w:ascii="Times New Roman" w:eastAsia="Times New Roman" w:hAnsi="Times New Roman" w:cs="Times New Roman"/>
            <w:i/>
            <w:sz w:val="28"/>
            <w:szCs w:val="28"/>
            <w:rPrChange w:id="1208" w:author="Качуріна Владислава Олександрівна" w:date="2025-06-19T20:52:00Z">
              <w:rPr>
                <w:rFonts w:ascii="Times New Roman" w:eastAsia="Times New Roman" w:hAnsi="Times New Roman" w:cs="Times New Roman"/>
                <w:sz w:val="28"/>
                <w:szCs w:val="28"/>
              </w:rPr>
            </w:rPrChange>
          </w:rPr>
          <w:t>конкретикою</w:t>
        </w:r>
        <w:r w:rsidR="004D7277" w:rsidRPr="00255CA5">
          <w:rPr>
            <w:rFonts w:ascii="Times New Roman" w:eastAsia="Times New Roman" w:hAnsi="Times New Roman" w:cs="Times New Roman"/>
            <w:sz w:val="28"/>
            <w:szCs w:val="28"/>
          </w:rPr>
          <w:t xml:space="preserve"> </w:t>
        </w:r>
      </w:ins>
      <w:ins w:id="1209" w:author="Tower 3650" w:date="2025-06-06T07:01:00Z">
        <w:r w:rsidR="004D7277" w:rsidRPr="00255CA5">
          <w:rPr>
            <w:rFonts w:ascii="Times New Roman" w:eastAsia="Times New Roman" w:hAnsi="Times New Roman" w:cs="Times New Roman"/>
            <w:sz w:val="28"/>
            <w:szCs w:val="28"/>
          </w:rPr>
          <w:t xml:space="preserve">історичності (доба </w:t>
        </w:r>
        <w:r w:rsidR="004D7277" w:rsidRPr="00255CA5">
          <w:rPr>
            <w:rFonts w:ascii="Times New Roman" w:eastAsia="Times New Roman" w:hAnsi="Times New Roman" w:cs="Times New Roman"/>
            <w:sz w:val="28"/>
            <w:szCs w:val="28"/>
          </w:rPr>
          <w:lastRenderedPageBreak/>
          <w:t xml:space="preserve">козацтва) та </w:t>
        </w:r>
        <w:r w:rsidR="008628CA" w:rsidRPr="00255CA5">
          <w:rPr>
            <w:rFonts w:ascii="Times New Roman" w:eastAsia="Times New Roman" w:hAnsi="Times New Roman" w:cs="Times New Roman"/>
            <w:i/>
            <w:sz w:val="28"/>
            <w:szCs w:val="28"/>
            <w:rPrChange w:id="1210" w:author="Качуріна Владислава Олександрівна" w:date="2025-06-19T20:52:00Z">
              <w:rPr>
                <w:rFonts w:ascii="Times New Roman" w:eastAsia="Times New Roman" w:hAnsi="Times New Roman" w:cs="Times New Roman"/>
                <w:sz w:val="28"/>
                <w:szCs w:val="28"/>
              </w:rPr>
            </w:rPrChange>
          </w:rPr>
          <w:t>локальності</w:t>
        </w:r>
        <w:r w:rsidR="004D7277" w:rsidRPr="00255CA5">
          <w:rPr>
            <w:rFonts w:ascii="Times New Roman" w:eastAsia="Times New Roman" w:hAnsi="Times New Roman" w:cs="Times New Roman"/>
            <w:sz w:val="28"/>
            <w:szCs w:val="28"/>
          </w:rPr>
          <w:t xml:space="preserve"> (</w:t>
        </w:r>
        <w:r w:rsidR="008628CA" w:rsidRPr="00255CA5">
          <w:rPr>
            <w:rFonts w:ascii="Times New Roman" w:eastAsia="Times New Roman" w:hAnsi="Times New Roman" w:cs="Times New Roman"/>
            <w:i/>
            <w:sz w:val="28"/>
            <w:szCs w:val="28"/>
            <w:rPrChange w:id="1211" w:author="Качуріна Владислава Олександрівна" w:date="2025-06-19T20:52:00Z">
              <w:rPr>
                <w:rFonts w:ascii="Times New Roman" w:eastAsia="Times New Roman" w:hAnsi="Times New Roman" w:cs="Times New Roman"/>
                <w:sz w:val="28"/>
                <w:szCs w:val="28"/>
              </w:rPr>
            </w:rPrChange>
          </w:rPr>
          <w:t>українське</w:t>
        </w:r>
        <w:r w:rsidR="004D7277" w:rsidRPr="00255CA5">
          <w:rPr>
            <w:rFonts w:ascii="Times New Roman" w:eastAsia="Times New Roman" w:hAnsi="Times New Roman" w:cs="Times New Roman"/>
            <w:sz w:val="28"/>
            <w:szCs w:val="28"/>
          </w:rPr>
          <w:t xml:space="preserve"> козацтво)</w:t>
        </w:r>
      </w:ins>
      <w:ins w:id="1212" w:author="Tower 3650" w:date="2025-06-06T07:02:00Z">
        <w:r w:rsidR="004D7277" w:rsidRPr="00255CA5">
          <w:rPr>
            <w:rFonts w:ascii="Times New Roman" w:eastAsia="Times New Roman" w:hAnsi="Times New Roman" w:cs="Times New Roman"/>
            <w:sz w:val="28"/>
            <w:szCs w:val="28"/>
          </w:rPr>
          <w:t xml:space="preserve"> та б) </w:t>
        </w:r>
        <w:r w:rsidR="008628CA" w:rsidRPr="00255CA5">
          <w:rPr>
            <w:rFonts w:ascii="Times New Roman" w:eastAsia="Times New Roman" w:hAnsi="Times New Roman" w:cs="Times New Roman"/>
            <w:i/>
            <w:sz w:val="28"/>
            <w:szCs w:val="28"/>
            <w:rPrChange w:id="1213" w:author="Качуріна Владислава Олександрівна" w:date="2025-06-19T20:52:00Z">
              <w:rPr>
                <w:rFonts w:ascii="Times New Roman" w:eastAsia="Times New Roman" w:hAnsi="Times New Roman" w:cs="Times New Roman"/>
                <w:sz w:val="28"/>
                <w:szCs w:val="28"/>
              </w:rPr>
            </w:rPrChange>
          </w:rPr>
          <w:t>загальність</w:t>
        </w:r>
        <w:r w:rsidR="004D7277" w:rsidRPr="00255CA5">
          <w:rPr>
            <w:rFonts w:ascii="Times New Roman" w:eastAsia="Times New Roman" w:hAnsi="Times New Roman" w:cs="Times New Roman"/>
            <w:sz w:val="28"/>
            <w:szCs w:val="28"/>
          </w:rPr>
          <w:t xml:space="preserve"> принципів з </w:t>
        </w:r>
        <w:r w:rsidR="008628CA" w:rsidRPr="00255CA5">
          <w:rPr>
            <w:rFonts w:ascii="Times New Roman" w:eastAsia="Times New Roman" w:hAnsi="Times New Roman" w:cs="Times New Roman"/>
            <w:i/>
            <w:sz w:val="28"/>
            <w:szCs w:val="28"/>
            <w:rPrChange w:id="1214" w:author="Качуріна Владислава Олександрівна" w:date="2025-06-19T20:52:00Z">
              <w:rPr>
                <w:rFonts w:ascii="Times New Roman" w:eastAsia="Times New Roman" w:hAnsi="Times New Roman" w:cs="Times New Roman"/>
                <w:sz w:val="28"/>
                <w:szCs w:val="28"/>
              </w:rPr>
            </w:rPrChange>
          </w:rPr>
          <w:t>частковістю</w:t>
        </w:r>
        <w:r w:rsidR="004D7277" w:rsidRPr="00255CA5">
          <w:rPr>
            <w:rFonts w:ascii="Times New Roman" w:eastAsia="Times New Roman" w:hAnsi="Times New Roman" w:cs="Times New Roman"/>
            <w:sz w:val="28"/>
            <w:szCs w:val="28"/>
          </w:rPr>
          <w:t xml:space="preserve"> думок дослідників-іст</w:t>
        </w:r>
      </w:ins>
      <w:ins w:id="1215" w:author="Tower 3650" w:date="2025-06-06T07:03:00Z">
        <w:r w:rsidR="004D7277" w:rsidRPr="00255CA5">
          <w:rPr>
            <w:rFonts w:ascii="Times New Roman" w:eastAsia="Times New Roman" w:hAnsi="Times New Roman" w:cs="Times New Roman"/>
            <w:sz w:val="28"/>
            <w:szCs w:val="28"/>
          </w:rPr>
          <w:t xml:space="preserve">орії України. В ході такого </w:t>
        </w:r>
        <w:r w:rsidR="008628CA" w:rsidRPr="00255CA5">
          <w:rPr>
            <w:rFonts w:ascii="Times New Roman" w:eastAsia="Times New Roman" w:hAnsi="Times New Roman" w:cs="Times New Roman"/>
            <w:i/>
            <w:sz w:val="28"/>
            <w:szCs w:val="28"/>
            <w:rPrChange w:id="1216" w:author="Качуріна Владислава Олександрівна" w:date="2025-06-19T20:52:00Z">
              <w:rPr>
                <w:rFonts w:ascii="Times New Roman" w:eastAsia="Times New Roman" w:hAnsi="Times New Roman" w:cs="Times New Roman"/>
                <w:sz w:val="28"/>
                <w:szCs w:val="28"/>
              </w:rPr>
            </w:rPrChange>
          </w:rPr>
          <w:t>діалектичного</w:t>
        </w:r>
        <w:r w:rsidR="004D7277" w:rsidRPr="00255CA5">
          <w:rPr>
            <w:rFonts w:ascii="Times New Roman" w:eastAsia="Times New Roman" w:hAnsi="Times New Roman" w:cs="Times New Roman"/>
            <w:sz w:val="28"/>
            <w:szCs w:val="28"/>
          </w:rPr>
          <w:t xml:space="preserve"> розвитку тексту</w:t>
        </w:r>
      </w:ins>
      <w:ins w:id="1217" w:author="Tower 3650" w:date="2025-06-06T06:53:00Z">
        <w:r w:rsidR="00700C3B" w:rsidRPr="00255CA5">
          <w:rPr>
            <w:rFonts w:ascii="Times New Roman" w:eastAsia="Times New Roman" w:hAnsi="Times New Roman" w:cs="Times New Roman"/>
            <w:sz w:val="28"/>
            <w:szCs w:val="28"/>
          </w:rPr>
          <w:t xml:space="preserve"> </w:t>
        </w:r>
      </w:ins>
      <w:ins w:id="1218" w:author="Tower 3650" w:date="2025-06-06T07:04:00Z">
        <w:r w:rsidR="004D7277" w:rsidRPr="00255CA5">
          <w:rPr>
            <w:rFonts w:ascii="Times New Roman" w:eastAsia="Times New Roman" w:hAnsi="Times New Roman" w:cs="Times New Roman"/>
            <w:sz w:val="28"/>
            <w:szCs w:val="28"/>
          </w:rPr>
          <w:t>автор роботи сподівається на вивід історичних досліджень у пло</w:t>
        </w:r>
      </w:ins>
      <w:ins w:id="1219" w:author="Tower 3650" w:date="2025-06-06T07:05:00Z">
        <w:r w:rsidR="004D7277" w:rsidRPr="00255CA5">
          <w:rPr>
            <w:rFonts w:ascii="Times New Roman" w:eastAsia="Times New Roman" w:hAnsi="Times New Roman" w:cs="Times New Roman"/>
            <w:sz w:val="28"/>
            <w:szCs w:val="28"/>
          </w:rPr>
          <w:t>щину етики, психології, аксіології завдяки філософській складовій, що притаманна всім цим сферам знання. Шляхом руху думк</w:t>
        </w:r>
      </w:ins>
      <w:ins w:id="1220" w:author="Tower 3650" w:date="2025-06-06T07:06:00Z">
        <w:r w:rsidR="004D7277" w:rsidRPr="00255CA5">
          <w:rPr>
            <w:rFonts w:ascii="Times New Roman" w:eastAsia="Times New Roman" w:hAnsi="Times New Roman" w:cs="Times New Roman"/>
            <w:sz w:val="28"/>
            <w:szCs w:val="28"/>
          </w:rPr>
          <w:t xml:space="preserve">и від конкретного до загального, автор робить спробу </w:t>
        </w:r>
      </w:ins>
      <w:ins w:id="1221" w:author="Tower 3650" w:date="2025-06-06T07:08:00Z">
        <w:r w:rsidR="004D7277" w:rsidRPr="00255CA5">
          <w:rPr>
            <w:rFonts w:ascii="Times New Roman" w:eastAsia="Times New Roman" w:hAnsi="Times New Roman" w:cs="Times New Roman"/>
            <w:sz w:val="28"/>
            <w:szCs w:val="28"/>
          </w:rPr>
          <w:t>з</w:t>
        </w:r>
        <w:r w:rsidR="008628CA" w:rsidRPr="00255CA5">
          <w:rPr>
            <w:rFonts w:ascii="Times New Roman" w:eastAsia="Times New Roman" w:hAnsi="Times New Roman" w:cs="Times New Roman"/>
            <w:sz w:val="28"/>
            <w:szCs w:val="28"/>
            <w:rPrChange w:id="1222" w:author="Качуріна Владислава Олександрівна" w:date="2025-06-19T20:52:00Z">
              <w:rPr>
                <w:rFonts w:ascii="Times New Roman" w:eastAsia="Times New Roman" w:hAnsi="Times New Roman" w:cs="Times New Roman"/>
                <w:sz w:val="28"/>
                <w:szCs w:val="28"/>
                <w:lang w:val="en-US"/>
              </w:rPr>
            </w:rPrChange>
          </w:rPr>
          <w:t>’</w:t>
        </w:r>
        <w:r w:rsidR="004D7277" w:rsidRPr="00255CA5">
          <w:rPr>
            <w:rFonts w:ascii="Times New Roman" w:eastAsia="Times New Roman" w:hAnsi="Times New Roman" w:cs="Times New Roman"/>
            <w:sz w:val="28"/>
            <w:szCs w:val="28"/>
          </w:rPr>
          <w:t xml:space="preserve">ясувати начала, на яких ґрунтується менталітет українського козацтва, </w:t>
        </w:r>
      </w:ins>
      <w:ins w:id="1223" w:author="Tower 3650" w:date="2025-06-06T07:09:00Z">
        <w:r w:rsidR="004D7277" w:rsidRPr="00255CA5">
          <w:rPr>
            <w:rFonts w:ascii="Times New Roman" w:eastAsia="Times New Roman" w:hAnsi="Times New Roman" w:cs="Times New Roman"/>
            <w:sz w:val="28"/>
            <w:szCs w:val="28"/>
          </w:rPr>
          <w:t>етичні норми. Результати такого роду дослідження, в свою чергу, можуть послужити підґрунтям для більш деталізованого вивчення проблеми ідентичності</w:t>
        </w:r>
      </w:ins>
      <w:ins w:id="1224" w:author="Tower 3650" w:date="2025-06-06T07:10:00Z">
        <w:r w:rsidR="004D7277" w:rsidRPr="00255CA5">
          <w:rPr>
            <w:rFonts w:ascii="Times New Roman" w:eastAsia="Times New Roman" w:hAnsi="Times New Roman" w:cs="Times New Roman"/>
            <w:sz w:val="28"/>
            <w:szCs w:val="28"/>
          </w:rPr>
          <w:t>, менталітету громадян України. Останнє є важливою складовою для належної та достатньої розробки  правових норм</w:t>
        </w:r>
        <w:r w:rsidR="00597E3A" w:rsidRPr="00255CA5">
          <w:rPr>
            <w:rFonts w:ascii="Times New Roman" w:eastAsia="Times New Roman" w:hAnsi="Times New Roman" w:cs="Times New Roman"/>
            <w:sz w:val="28"/>
            <w:szCs w:val="28"/>
          </w:rPr>
          <w:t>, які мусять враховув</w:t>
        </w:r>
      </w:ins>
      <w:ins w:id="1225" w:author="Tower 3650" w:date="2025-06-06T07:11:00Z">
        <w:r w:rsidR="00597E3A" w:rsidRPr="00255CA5">
          <w:rPr>
            <w:rFonts w:ascii="Times New Roman" w:eastAsia="Times New Roman" w:hAnsi="Times New Roman" w:cs="Times New Roman"/>
            <w:sz w:val="28"/>
            <w:szCs w:val="28"/>
          </w:rPr>
          <w:t xml:space="preserve">ати специфіку світобачення громадян та уникати штучного насадження законів та норм шляхом так званого </w:t>
        </w:r>
        <w:r w:rsidR="008628CA" w:rsidRPr="00255CA5">
          <w:rPr>
            <w:rFonts w:ascii="Times New Roman" w:eastAsia="Times New Roman" w:hAnsi="Times New Roman" w:cs="Times New Roman"/>
            <w:sz w:val="28"/>
            <w:szCs w:val="28"/>
            <w:rPrChange w:id="1226" w:author="Качуріна Владислава Олександрівна" w:date="2025-06-19T20:52:00Z">
              <w:rPr>
                <w:rFonts w:ascii="Times New Roman" w:eastAsia="Times New Roman" w:hAnsi="Times New Roman" w:cs="Times New Roman"/>
                <w:sz w:val="28"/>
                <w:szCs w:val="28"/>
                <w:lang w:val="en-US"/>
              </w:rPr>
            </w:rPrChange>
          </w:rPr>
          <w:t>copy</w:t>
        </w:r>
      </w:ins>
      <w:ins w:id="1227" w:author="Tower 3650" w:date="2025-06-06T07:12:00Z">
        <w:r w:rsidR="00597E3A" w:rsidRPr="00255CA5">
          <w:rPr>
            <w:rFonts w:ascii="Times New Roman" w:eastAsia="Times New Roman" w:hAnsi="Times New Roman" w:cs="Times New Roman"/>
            <w:sz w:val="28"/>
            <w:szCs w:val="28"/>
          </w:rPr>
          <w:t>/</w:t>
        </w:r>
      </w:ins>
      <w:ins w:id="1228" w:author="Tower 3650" w:date="2025-06-06T07:11:00Z">
        <w:r w:rsidR="008628CA" w:rsidRPr="00255CA5">
          <w:rPr>
            <w:rFonts w:ascii="Times New Roman" w:eastAsia="Times New Roman" w:hAnsi="Times New Roman" w:cs="Times New Roman"/>
            <w:sz w:val="28"/>
            <w:szCs w:val="28"/>
            <w:rPrChange w:id="1229" w:author="Качуріна Владислава Олександрівна" w:date="2025-06-19T20:52:00Z">
              <w:rPr>
                <w:rFonts w:ascii="Times New Roman" w:eastAsia="Times New Roman" w:hAnsi="Times New Roman" w:cs="Times New Roman"/>
                <w:sz w:val="28"/>
                <w:szCs w:val="28"/>
                <w:lang w:val="en-US"/>
              </w:rPr>
            </w:rPrChange>
          </w:rPr>
          <w:t>pa</w:t>
        </w:r>
      </w:ins>
      <w:ins w:id="1230" w:author="Tower 3650" w:date="2025-06-06T07:12:00Z">
        <w:r w:rsidR="008628CA" w:rsidRPr="00255CA5">
          <w:rPr>
            <w:rFonts w:ascii="Times New Roman" w:eastAsia="Times New Roman" w:hAnsi="Times New Roman" w:cs="Times New Roman"/>
            <w:sz w:val="28"/>
            <w:szCs w:val="28"/>
            <w:rPrChange w:id="1231" w:author="Качуріна Владислава Олександрівна" w:date="2025-06-19T20:52:00Z">
              <w:rPr>
                <w:rFonts w:ascii="Times New Roman" w:eastAsia="Times New Roman" w:hAnsi="Times New Roman" w:cs="Times New Roman"/>
                <w:sz w:val="28"/>
                <w:szCs w:val="28"/>
                <w:lang w:val="en-US"/>
              </w:rPr>
            </w:rPrChange>
          </w:rPr>
          <w:t>ste</w:t>
        </w:r>
        <w:r w:rsidR="00597E3A" w:rsidRPr="00255CA5">
          <w:rPr>
            <w:rFonts w:ascii="Times New Roman" w:eastAsia="Times New Roman" w:hAnsi="Times New Roman" w:cs="Times New Roman"/>
            <w:sz w:val="28"/>
            <w:szCs w:val="28"/>
          </w:rPr>
          <w:t xml:space="preserve"> («копіювання» та «вставлення»).</w:t>
        </w:r>
      </w:ins>
      <w:ins w:id="1232" w:author="Tower 3650" w:date="2025-06-06T07:13:00Z">
        <w:r w:rsidR="00597E3A" w:rsidRPr="00255CA5">
          <w:rPr>
            <w:rFonts w:ascii="Times New Roman" w:eastAsia="Times New Roman" w:hAnsi="Times New Roman" w:cs="Times New Roman"/>
            <w:sz w:val="28"/>
            <w:szCs w:val="28"/>
          </w:rPr>
          <w:t xml:space="preserve"> </w:t>
        </w:r>
      </w:ins>
      <w:ins w:id="1233" w:author="Tower 3650" w:date="2025-06-06T07:15:00Z">
        <w:r w:rsidR="00597E3A" w:rsidRPr="00255CA5">
          <w:rPr>
            <w:rFonts w:ascii="Times New Roman" w:eastAsia="Times New Roman" w:hAnsi="Times New Roman" w:cs="Times New Roman"/>
            <w:sz w:val="28"/>
            <w:szCs w:val="28"/>
          </w:rPr>
          <w:t xml:space="preserve"> </w:t>
        </w:r>
      </w:ins>
    </w:p>
    <w:p w14:paraId="6007BCF0" w14:textId="77777777" w:rsidR="0059165B" w:rsidRPr="00255CA5" w:rsidRDefault="00597E3A">
      <w:pPr>
        <w:spacing w:before="240"/>
        <w:ind w:firstLine="708"/>
        <w:rPr>
          <w:rFonts w:ascii="Times New Roman" w:eastAsia="Times New Roman" w:hAnsi="Times New Roman" w:cs="Times New Roman"/>
          <w:sz w:val="28"/>
          <w:szCs w:val="28"/>
        </w:rPr>
      </w:pPr>
      <w:ins w:id="1234" w:author="Tower 3650" w:date="2025-06-06T07:13:00Z">
        <w:r w:rsidRPr="00255CA5">
          <w:rPr>
            <w:rFonts w:ascii="Times New Roman" w:eastAsia="Times New Roman" w:hAnsi="Times New Roman" w:cs="Times New Roman"/>
            <w:sz w:val="28"/>
            <w:szCs w:val="28"/>
          </w:rPr>
          <w:t>Таким чином, задум (дизайн) цієї роботи задовольняє</w:t>
        </w:r>
      </w:ins>
      <w:ins w:id="1235" w:author="Tower 3650" w:date="2025-06-06T07:15:00Z">
        <w:r w:rsidRPr="00255CA5">
          <w:rPr>
            <w:rFonts w:ascii="Times New Roman" w:eastAsia="Times New Roman" w:hAnsi="Times New Roman" w:cs="Times New Roman"/>
            <w:sz w:val="28"/>
            <w:szCs w:val="28"/>
          </w:rPr>
          <w:t xml:space="preserve"> вимогу для науки </w:t>
        </w:r>
      </w:ins>
      <w:ins w:id="1236" w:author="Tower 3650" w:date="2025-06-06T07:13:00Z">
        <w:r w:rsidRPr="00255CA5">
          <w:rPr>
            <w:rFonts w:ascii="Times New Roman" w:eastAsia="Times New Roman" w:hAnsi="Times New Roman" w:cs="Times New Roman"/>
            <w:sz w:val="28"/>
            <w:szCs w:val="28"/>
          </w:rPr>
          <w:t xml:space="preserve">не тільки </w:t>
        </w:r>
      </w:ins>
      <w:ins w:id="1237" w:author="Tower 3650" w:date="2025-06-06T07:15:00Z">
        <w:r w:rsidRPr="00255CA5">
          <w:rPr>
            <w:rFonts w:ascii="Times New Roman" w:eastAsia="Times New Roman" w:hAnsi="Times New Roman" w:cs="Times New Roman"/>
            <w:sz w:val="28"/>
            <w:szCs w:val="28"/>
          </w:rPr>
          <w:t xml:space="preserve">бути </w:t>
        </w:r>
      </w:ins>
      <w:ins w:id="1238" w:author="Tower 3650" w:date="2025-06-06T07:13:00Z">
        <w:r w:rsidRPr="00255CA5">
          <w:rPr>
            <w:rFonts w:ascii="Times New Roman" w:eastAsia="Times New Roman" w:hAnsi="Times New Roman" w:cs="Times New Roman"/>
            <w:sz w:val="28"/>
            <w:szCs w:val="28"/>
          </w:rPr>
          <w:t>спрямован</w:t>
        </w:r>
      </w:ins>
      <w:ins w:id="1239" w:author="Tower 3650" w:date="2025-06-06T07:15:00Z">
        <w:r w:rsidRPr="00255CA5">
          <w:rPr>
            <w:rFonts w:ascii="Times New Roman" w:eastAsia="Times New Roman" w:hAnsi="Times New Roman" w:cs="Times New Roman"/>
            <w:sz w:val="28"/>
            <w:szCs w:val="28"/>
          </w:rPr>
          <w:t>ою</w:t>
        </w:r>
      </w:ins>
      <w:ins w:id="1240" w:author="Tower 3650" w:date="2025-06-06T07:13:00Z">
        <w:r w:rsidRPr="00255CA5">
          <w:rPr>
            <w:rFonts w:ascii="Times New Roman" w:eastAsia="Times New Roman" w:hAnsi="Times New Roman" w:cs="Times New Roman"/>
            <w:sz w:val="28"/>
            <w:szCs w:val="28"/>
          </w:rPr>
          <w:t xml:space="preserve"> на практичн</w:t>
        </w:r>
      </w:ins>
      <w:ins w:id="1241" w:author="Tower 3650" w:date="2025-06-06T07:14:00Z">
        <w:r w:rsidRPr="00255CA5">
          <w:rPr>
            <w:rFonts w:ascii="Times New Roman" w:eastAsia="Times New Roman" w:hAnsi="Times New Roman" w:cs="Times New Roman"/>
            <w:sz w:val="28"/>
            <w:szCs w:val="28"/>
          </w:rPr>
          <w:t xml:space="preserve">у складову та конкретність, а й виконує іншу настанову сучасності – носить інтердисциплінарний характер, адже тема дослідження явно перетинається з </w:t>
        </w:r>
      </w:ins>
      <w:ins w:id="1242" w:author="Tower 3650" w:date="2025-06-06T07:15:00Z">
        <w:r w:rsidRPr="00255CA5">
          <w:rPr>
            <w:rFonts w:ascii="Times New Roman" w:eastAsia="Times New Roman" w:hAnsi="Times New Roman" w:cs="Times New Roman"/>
            <w:sz w:val="28"/>
            <w:szCs w:val="28"/>
          </w:rPr>
          <w:t>такими науками як історія, культурологія</w:t>
        </w:r>
      </w:ins>
      <w:ins w:id="1243" w:author="Tower 3650" w:date="2025-06-06T07:16:00Z">
        <w:r w:rsidRPr="00255CA5">
          <w:rPr>
            <w:rFonts w:ascii="Times New Roman" w:eastAsia="Times New Roman" w:hAnsi="Times New Roman" w:cs="Times New Roman"/>
            <w:sz w:val="28"/>
            <w:szCs w:val="28"/>
          </w:rPr>
          <w:t>, психологія, етика, право, проблема ідентичності. Міждисциплінарність, як підхід, сама по собі носить більш філософську складову</w:t>
        </w:r>
      </w:ins>
      <w:ins w:id="1244" w:author="Tower 3650" w:date="2025-06-06T07:17:00Z">
        <w:r w:rsidRPr="00255CA5">
          <w:rPr>
            <w:rFonts w:ascii="Times New Roman" w:eastAsia="Times New Roman" w:hAnsi="Times New Roman" w:cs="Times New Roman"/>
            <w:sz w:val="28"/>
            <w:szCs w:val="28"/>
          </w:rPr>
          <w:t xml:space="preserve"> ніж принцип конкретності: знаходження зв</w:t>
        </w:r>
        <w:r w:rsidR="008628CA" w:rsidRPr="00255CA5">
          <w:rPr>
            <w:rFonts w:ascii="Times New Roman" w:eastAsia="Times New Roman" w:hAnsi="Times New Roman" w:cs="Times New Roman"/>
            <w:sz w:val="28"/>
            <w:szCs w:val="28"/>
            <w:rPrChange w:id="1245" w:author="Качуріна Владислава Олександрівна" w:date="2025-06-19T20:52:00Z">
              <w:rPr>
                <w:rFonts w:ascii="Times New Roman" w:eastAsia="Times New Roman" w:hAnsi="Times New Roman" w:cs="Times New Roman"/>
                <w:sz w:val="28"/>
                <w:szCs w:val="28"/>
                <w:lang w:val="en-US"/>
              </w:rPr>
            </w:rPrChange>
          </w:rPr>
          <w:t>’</w:t>
        </w:r>
        <w:r w:rsidRPr="00255CA5">
          <w:rPr>
            <w:rFonts w:ascii="Times New Roman" w:eastAsia="Times New Roman" w:hAnsi="Times New Roman" w:cs="Times New Roman"/>
            <w:sz w:val="28"/>
            <w:szCs w:val="28"/>
          </w:rPr>
          <w:t xml:space="preserve">язків між разними галузями і є тим баченням Загального плану, єдиної траєкторії, якій слідує </w:t>
        </w:r>
      </w:ins>
      <w:ins w:id="1246" w:author="Tower 3650" w:date="2025-06-06T07:18:00Z">
        <w:r w:rsidRPr="00255CA5">
          <w:rPr>
            <w:rFonts w:ascii="Times New Roman" w:eastAsia="Times New Roman" w:hAnsi="Times New Roman" w:cs="Times New Roman"/>
            <w:sz w:val="28"/>
            <w:szCs w:val="28"/>
          </w:rPr>
          <w:t>пізнання людиною світу та сомої себе, адже вона не жив окремо у історії та окремо, скажімо, у соціології. Т</w:t>
        </w:r>
      </w:ins>
      <w:ins w:id="1247" w:author="Tower 3650" w:date="2025-06-06T07:19:00Z">
        <w:r w:rsidRPr="00255CA5">
          <w:rPr>
            <w:rFonts w:ascii="Times New Roman" w:eastAsia="Times New Roman" w:hAnsi="Times New Roman" w:cs="Times New Roman"/>
            <w:sz w:val="28"/>
            <w:szCs w:val="28"/>
          </w:rPr>
          <w:t xml:space="preserve">обто, якщо принцип конкретики є більше науковою складовою цієї роботи, то принцип міждисциплінарності є типово філософською складовою, оскільки вимагає </w:t>
        </w:r>
      </w:ins>
      <w:ins w:id="1248" w:author="Tower 3650" w:date="2025-06-06T07:20:00Z">
        <w:r w:rsidRPr="00255CA5">
          <w:rPr>
            <w:rFonts w:ascii="Times New Roman" w:eastAsia="Times New Roman" w:hAnsi="Times New Roman" w:cs="Times New Roman"/>
            <w:sz w:val="28"/>
            <w:szCs w:val="28"/>
          </w:rPr>
          <w:t xml:space="preserve">коректних, логічно вивірених </w:t>
        </w:r>
      </w:ins>
      <w:ins w:id="1249" w:author="Tower 3650" w:date="2025-06-06T07:19:00Z">
        <w:r w:rsidR="008628CA" w:rsidRPr="00255CA5">
          <w:rPr>
            <w:rFonts w:ascii="Times New Roman" w:eastAsia="Times New Roman" w:hAnsi="Times New Roman" w:cs="Times New Roman"/>
            <w:i/>
            <w:sz w:val="28"/>
            <w:szCs w:val="28"/>
            <w:rPrChange w:id="1250" w:author="Качуріна Владислава Олександрівна" w:date="2025-06-19T20:52:00Z">
              <w:rPr>
                <w:rFonts w:ascii="Times New Roman" w:eastAsia="Times New Roman" w:hAnsi="Times New Roman" w:cs="Times New Roman"/>
                <w:sz w:val="28"/>
                <w:szCs w:val="28"/>
              </w:rPr>
            </w:rPrChange>
          </w:rPr>
          <w:t>узагаль</w:t>
        </w:r>
      </w:ins>
      <w:ins w:id="1251" w:author="Tower 3650" w:date="2025-06-06T07:20:00Z">
        <w:r w:rsidR="008628CA" w:rsidRPr="00255CA5">
          <w:rPr>
            <w:rFonts w:ascii="Times New Roman" w:eastAsia="Times New Roman" w:hAnsi="Times New Roman" w:cs="Times New Roman"/>
            <w:i/>
            <w:sz w:val="28"/>
            <w:szCs w:val="28"/>
            <w:rPrChange w:id="1252" w:author="Качуріна Владислава Олександрівна" w:date="2025-06-19T20:52:00Z">
              <w:rPr>
                <w:rFonts w:ascii="Times New Roman" w:eastAsia="Times New Roman" w:hAnsi="Times New Roman" w:cs="Times New Roman"/>
                <w:sz w:val="28"/>
                <w:szCs w:val="28"/>
              </w:rPr>
            </w:rPrChange>
          </w:rPr>
          <w:t>нень</w:t>
        </w:r>
        <w:r w:rsidRPr="00255CA5">
          <w:rPr>
            <w:rFonts w:ascii="Times New Roman" w:eastAsia="Times New Roman" w:hAnsi="Times New Roman" w:cs="Times New Roman"/>
            <w:sz w:val="28"/>
            <w:szCs w:val="28"/>
          </w:rPr>
          <w:t>, пе</w:t>
        </w:r>
      </w:ins>
      <w:ins w:id="1253" w:author="Tower 3650" w:date="2025-06-06T07:21:00Z">
        <w:r w:rsidRPr="00255CA5">
          <w:rPr>
            <w:rFonts w:ascii="Times New Roman" w:eastAsia="Times New Roman" w:hAnsi="Times New Roman" w:cs="Times New Roman"/>
            <w:sz w:val="28"/>
            <w:szCs w:val="28"/>
          </w:rPr>
          <w:t xml:space="preserve">редбачає </w:t>
        </w:r>
      </w:ins>
      <w:ins w:id="1254" w:author="Tower 3650" w:date="2025-06-06T07:20:00Z">
        <w:r w:rsidRPr="00255CA5">
          <w:rPr>
            <w:rFonts w:ascii="Times New Roman" w:eastAsia="Times New Roman" w:hAnsi="Times New Roman" w:cs="Times New Roman"/>
            <w:sz w:val="28"/>
            <w:szCs w:val="28"/>
          </w:rPr>
          <w:t>розширення погляду на окремі речі та методи.</w:t>
        </w:r>
      </w:ins>
    </w:p>
    <w:p w14:paraId="23E835FB" w14:textId="77777777" w:rsidR="0004192D" w:rsidRPr="00255CA5" w:rsidRDefault="008A17A1">
      <w:pPr>
        <w:spacing w:before="240"/>
        <w:ind w:firstLine="708"/>
        <w:rPr>
          <w:rFonts w:ascii="Times New Roman" w:eastAsia="Times New Roman" w:hAnsi="Times New Roman" w:cs="Times New Roman"/>
          <w:sz w:val="28"/>
          <w:szCs w:val="28"/>
        </w:rPr>
        <w:pPrChange w:id="1255" w:author="Denys Zhadiaiev" w:date="2025-06-05T13:59:00Z">
          <w:pPr>
            <w:spacing w:before="240" w:after="240"/>
            <w:ind w:firstLine="708"/>
          </w:pPr>
        </w:pPrChange>
      </w:pPr>
      <w:r w:rsidRPr="00255CA5">
        <w:rPr>
          <w:rFonts w:ascii="Times New Roman" w:eastAsia="Times New Roman" w:hAnsi="Times New Roman" w:cs="Times New Roman"/>
          <w:sz w:val="28"/>
          <w:szCs w:val="28"/>
        </w:rPr>
        <w:t xml:space="preserve">Українське козацтво – унікальний феномен в історії українського народу, який сформувався внаслідок поєднання військових, культурних та духовних традицій. Бойові мистецтва козацтва, як складова цієї системи, були не лише засобом самозахисту чи військової тактики, але й відображенням світогляду, </w:t>
      </w:r>
      <w:r w:rsidRPr="00255CA5">
        <w:rPr>
          <w:rFonts w:ascii="Times New Roman" w:eastAsia="Times New Roman" w:hAnsi="Times New Roman" w:cs="Times New Roman"/>
          <w:sz w:val="28"/>
          <w:szCs w:val="28"/>
        </w:rPr>
        <w:lastRenderedPageBreak/>
        <w:t>ідеалів та цінностей тогочасного суспільства. Унікальність цих традицій полягає в тому, що вони поєднували практичні навички з високими морально-етичними принципами, формуючи у воїна не лише фізичну силу, а й духовну стійкість.</w:t>
      </w:r>
    </w:p>
    <w:p w14:paraId="1E6B9C27" w14:textId="77777777" w:rsidR="0004192D" w:rsidRPr="00255CA5" w:rsidRDefault="008628CA">
      <w:pPr>
        <w:spacing w:before="240"/>
        <w:ind w:firstLine="708"/>
        <w:rPr>
          <w:rFonts w:ascii="Times New Roman" w:eastAsia="Times New Roman" w:hAnsi="Times New Roman" w:cs="Times New Roman"/>
          <w:sz w:val="28"/>
          <w:szCs w:val="28"/>
        </w:rPr>
        <w:pPrChange w:id="1256" w:author="Denys Zhadiaiev" w:date="2025-06-05T13:59:00Z">
          <w:pPr>
            <w:spacing w:before="240" w:after="240"/>
            <w:ind w:firstLine="708"/>
          </w:pPr>
        </w:pPrChange>
      </w:pPr>
      <w:r w:rsidRPr="00255CA5">
        <w:rPr>
          <w:rFonts w:ascii="Times New Roman" w:eastAsia="Times New Roman" w:hAnsi="Times New Roman" w:cs="Times New Roman"/>
          <w:bCs/>
          <w:i/>
          <w:sz w:val="28"/>
          <w:szCs w:val="28"/>
          <w:rPrChange w:id="1257" w:author="Качуріна Владислава Олександрівна" w:date="2025-06-19T20:52:00Z">
            <w:rPr>
              <w:rFonts w:ascii="Times New Roman" w:eastAsia="Times New Roman" w:hAnsi="Times New Roman" w:cs="Times New Roman"/>
              <w:b/>
              <w:bCs/>
              <w:sz w:val="28"/>
              <w:szCs w:val="28"/>
            </w:rPr>
          </w:rPrChange>
        </w:rPr>
        <w:t>Актуальність дослідження</w:t>
      </w:r>
      <w:r w:rsidR="008A17A1" w:rsidRPr="00255CA5">
        <w:rPr>
          <w:rFonts w:ascii="Times New Roman" w:eastAsia="Times New Roman" w:hAnsi="Times New Roman" w:cs="Times New Roman"/>
          <w:b/>
          <w:bCs/>
          <w:sz w:val="28"/>
          <w:szCs w:val="28"/>
        </w:rPr>
        <w:t xml:space="preserve"> </w:t>
      </w:r>
      <w:r w:rsidR="008A17A1" w:rsidRPr="00255CA5">
        <w:rPr>
          <w:rFonts w:ascii="Times New Roman" w:eastAsia="Times New Roman" w:hAnsi="Times New Roman" w:cs="Times New Roman"/>
          <w:sz w:val="28"/>
          <w:szCs w:val="28"/>
        </w:rPr>
        <w:t xml:space="preserve">визначається зростаючим інтересом до відродження історико-культурної спадщини України, зокрема традицій українського козацтва. </w:t>
      </w:r>
      <w:commentRangeStart w:id="1258"/>
      <w:r w:rsidR="008A17A1" w:rsidRPr="00255CA5">
        <w:rPr>
          <w:rFonts w:ascii="Times New Roman" w:eastAsia="Times New Roman" w:hAnsi="Times New Roman" w:cs="Times New Roman"/>
          <w:sz w:val="28"/>
          <w:szCs w:val="28"/>
        </w:rPr>
        <w:t>Особливе</w:t>
      </w:r>
      <w:commentRangeEnd w:id="1258"/>
      <w:r w:rsidRPr="00255CA5">
        <w:rPr>
          <w:rStyle w:val="a4"/>
          <w:rFonts w:ascii="Times New Roman" w:hAnsi="Times New Roman" w:cs="Times New Roman"/>
          <w:sz w:val="28"/>
          <w:szCs w:val="28"/>
          <w:rPrChange w:id="1259" w:author="Качуріна Владислава Олександрівна" w:date="2025-06-19T20:52:00Z">
            <w:rPr>
              <w:rStyle w:val="a4"/>
            </w:rPr>
          </w:rPrChange>
        </w:rPr>
        <w:commentReference w:id="1258"/>
      </w:r>
      <w:r w:rsidR="008A17A1" w:rsidRPr="00255CA5">
        <w:rPr>
          <w:rFonts w:ascii="Times New Roman" w:eastAsia="Times New Roman" w:hAnsi="Times New Roman" w:cs="Times New Roman"/>
          <w:sz w:val="28"/>
          <w:szCs w:val="28"/>
        </w:rPr>
        <w:t xml:space="preserve"> значення має аналіз ідеалів бойових мистецтв через призму їх телеологічного </w:t>
      </w:r>
      <w:del w:id="1260" w:author="Качуріна Владислава Олександрівна" w:date="2024-12-25T22:20:00Z">
        <w:r w:rsidR="008A17A1" w:rsidRPr="00255CA5">
          <w:rPr>
            <w:rFonts w:ascii="Times New Roman" w:eastAsia="Times New Roman" w:hAnsi="Times New Roman" w:cs="Times New Roman"/>
            <w:sz w:val="28"/>
            <w:szCs w:val="28"/>
          </w:rPr>
          <w:delText>(</w:delText>
        </w:r>
        <w:commentRangeStart w:id="1261"/>
        <w:r w:rsidR="008A17A1" w:rsidRPr="00255CA5">
          <w:rPr>
            <w:rFonts w:ascii="Times New Roman" w:eastAsia="Times New Roman" w:hAnsi="Times New Roman" w:cs="Times New Roman"/>
            <w:sz w:val="28"/>
            <w:szCs w:val="28"/>
          </w:rPr>
          <w:delText>мета-цільового</w:delText>
        </w:r>
        <w:commentRangeEnd w:id="1261"/>
        <w:r w:rsidRPr="00255CA5">
          <w:rPr>
            <w:rStyle w:val="a4"/>
            <w:rFonts w:ascii="Times New Roman" w:hAnsi="Times New Roman" w:cs="Times New Roman"/>
            <w:sz w:val="28"/>
            <w:szCs w:val="28"/>
            <w:rPrChange w:id="1262" w:author="Качуріна Владислава Олександрівна" w:date="2025-06-19T20:52:00Z">
              <w:rPr>
                <w:rStyle w:val="a4"/>
              </w:rPr>
            </w:rPrChange>
          </w:rPr>
          <w:commentReference w:id="1261"/>
        </w:r>
        <w:r w:rsidR="008A17A1" w:rsidRPr="00255CA5">
          <w:rPr>
            <w:rFonts w:ascii="Times New Roman" w:eastAsia="Times New Roman" w:hAnsi="Times New Roman" w:cs="Times New Roman"/>
            <w:sz w:val="28"/>
            <w:szCs w:val="28"/>
          </w:rPr>
          <w:delText xml:space="preserve">) </w:delText>
        </w:r>
      </w:del>
      <w:r w:rsidR="008A17A1" w:rsidRPr="00255CA5">
        <w:rPr>
          <w:rFonts w:ascii="Times New Roman" w:eastAsia="Times New Roman" w:hAnsi="Times New Roman" w:cs="Times New Roman"/>
          <w:sz w:val="28"/>
          <w:szCs w:val="28"/>
        </w:rPr>
        <w:t>значення</w:t>
      </w:r>
      <w:r w:rsidR="00DA6C72" w:rsidRPr="00255CA5">
        <w:rPr>
          <w:rFonts w:ascii="Times New Roman" w:eastAsia="Times New Roman" w:hAnsi="Times New Roman" w:cs="Times New Roman"/>
          <w:sz w:val="28"/>
          <w:szCs w:val="28"/>
        </w:rPr>
        <w:t xml:space="preserve">. </w:t>
      </w:r>
      <w:ins w:id="1263" w:author="Denys Zhadiaiev" w:date="2024-12-21T09:42:00Z">
        <w:r w:rsidR="00DA6C72" w:rsidRPr="00255CA5">
          <w:rPr>
            <w:rFonts w:ascii="Times New Roman" w:eastAsia="Times New Roman" w:hAnsi="Times New Roman" w:cs="Times New Roman"/>
            <w:sz w:val="28"/>
            <w:szCs w:val="28"/>
          </w:rPr>
          <w:t xml:space="preserve">Гендерний аспект нам здається обґрунтованим оскільки рівність </w:t>
        </w:r>
      </w:ins>
      <w:ins w:id="1264" w:author="Denys Zhadiaiev" w:date="2024-12-21T09:43:00Z">
        <w:r w:rsidR="00DA6C72" w:rsidRPr="00255CA5">
          <w:rPr>
            <w:rFonts w:ascii="Times New Roman" w:eastAsia="Times New Roman" w:hAnsi="Times New Roman" w:cs="Times New Roman"/>
            <w:sz w:val="28"/>
            <w:szCs w:val="28"/>
          </w:rPr>
          <w:t>функцій, баланс протилежностей у добу козацтва може надати приклади ефективного і доцільного розподілу обов</w:t>
        </w:r>
        <w:r w:rsidRPr="00255CA5">
          <w:rPr>
            <w:rFonts w:ascii="Times New Roman" w:eastAsia="Times New Roman" w:hAnsi="Times New Roman" w:cs="Times New Roman"/>
            <w:sz w:val="28"/>
            <w:szCs w:val="28"/>
            <w:rPrChange w:id="1265" w:author="Качуріна Владислава Олександрівна" w:date="2025-06-19T20:52:00Z">
              <w:rPr>
                <w:rFonts w:ascii="Times New Roman" w:eastAsia="Times New Roman" w:hAnsi="Times New Roman" w:cs="Times New Roman"/>
                <w:sz w:val="28"/>
                <w:szCs w:val="28"/>
                <w:lang w:val="en-US"/>
              </w:rPr>
            </w:rPrChange>
          </w:rPr>
          <w:t>’</w:t>
        </w:r>
        <w:r w:rsidR="00DA6C72" w:rsidRPr="00255CA5">
          <w:rPr>
            <w:rFonts w:ascii="Times New Roman" w:eastAsia="Times New Roman" w:hAnsi="Times New Roman" w:cs="Times New Roman"/>
            <w:sz w:val="28"/>
            <w:szCs w:val="28"/>
          </w:rPr>
          <w:t>язків та можливостей як чоловіків, так і жінок</w:t>
        </w:r>
      </w:ins>
      <w:ins w:id="1266" w:author="Denys Zhadiaiev" w:date="2024-12-21T09:44:00Z">
        <w:r w:rsidR="00DA6C72" w:rsidRPr="00255CA5">
          <w:rPr>
            <w:rFonts w:ascii="Times New Roman" w:eastAsia="Times New Roman" w:hAnsi="Times New Roman" w:cs="Times New Roman"/>
            <w:sz w:val="28"/>
            <w:szCs w:val="28"/>
          </w:rPr>
          <w:t>, а сьогодні, у цифрову еру, ця необхідність виявляється більш важливою у контексті досягнення ст</w:t>
        </w:r>
      </w:ins>
      <w:ins w:id="1267" w:author="Denys Zhadiaiev" w:date="2024-12-21T09:45:00Z">
        <w:r w:rsidR="00DA6C72" w:rsidRPr="00255CA5">
          <w:rPr>
            <w:rFonts w:ascii="Times New Roman" w:eastAsia="Times New Roman" w:hAnsi="Times New Roman" w:cs="Times New Roman"/>
            <w:sz w:val="28"/>
            <w:szCs w:val="28"/>
          </w:rPr>
          <w:t>алого і спільного добробуту європейських країн, а не перевага</w:t>
        </w:r>
        <w:r w:rsidR="00C22D1D" w:rsidRPr="00255CA5">
          <w:rPr>
            <w:rFonts w:ascii="Times New Roman" w:eastAsia="Times New Roman" w:hAnsi="Times New Roman" w:cs="Times New Roman"/>
            <w:sz w:val="28"/>
            <w:szCs w:val="28"/>
          </w:rPr>
          <w:t xml:space="preserve"> л</w:t>
        </w:r>
      </w:ins>
      <w:ins w:id="1268" w:author="Качуріна Владислава Олександрівна" w:date="2024-12-25T22:20:00Z">
        <w:r w:rsidR="00FA4BC8" w:rsidRPr="00255CA5">
          <w:rPr>
            <w:rFonts w:ascii="Times New Roman" w:eastAsia="Times New Roman" w:hAnsi="Times New Roman" w:cs="Times New Roman"/>
            <w:sz w:val="28"/>
            <w:szCs w:val="28"/>
          </w:rPr>
          <w:t>и</w:t>
        </w:r>
      </w:ins>
      <w:ins w:id="1269" w:author="Denys Zhadiaiev" w:date="2024-12-21T09:45:00Z">
        <w:del w:id="1270" w:author="Качуріна Владислава Олександрівна" w:date="2024-12-25T22:20:00Z">
          <w:r w:rsidR="00C22D1D" w:rsidRPr="00255CA5" w:rsidDel="00FA4BC8">
            <w:rPr>
              <w:rFonts w:ascii="Times New Roman" w:eastAsia="Times New Roman" w:hAnsi="Times New Roman" w:cs="Times New Roman"/>
              <w:sz w:val="28"/>
              <w:szCs w:val="28"/>
            </w:rPr>
            <w:delText>і</w:delText>
          </w:r>
        </w:del>
        <w:r w:rsidR="00C22D1D" w:rsidRPr="00255CA5">
          <w:rPr>
            <w:rFonts w:ascii="Times New Roman" w:eastAsia="Times New Roman" w:hAnsi="Times New Roman" w:cs="Times New Roman"/>
            <w:sz w:val="28"/>
            <w:szCs w:val="28"/>
          </w:rPr>
          <w:t>ше цілого над частиною.</w:t>
        </w:r>
        <w:r w:rsidR="00DA6C72" w:rsidRPr="00255CA5">
          <w:rPr>
            <w:rFonts w:ascii="Times New Roman" w:eastAsia="Times New Roman" w:hAnsi="Times New Roman" w:cs="Times New Roman"/>
            <w:sz w:val="28"/>
            <w:szCs w:val="28"/>
          </w:rPr>
          <w:t xml:space="preserve">  </w:t>
        </w:r>
      </w:ins>
      <w:r w:rsidR="008A17A1" w:rsidRPr="00255CA5">
        <w:rPr>
          <w:rFonts w:ascii="Times New Roman" w:eastAsia="Times New Roman" w:hAnsi="Times New Roman" w:cs="Times New Roman"/>
          <w:sz w:val="28"/>
          <w:szCs w:val="28"/>
        </w:rPr>
        <w:t xml:space="preserve"> </w:t>
      </w:r>
      <w:ins w:id="1271" w:author="Denys Zhadiaiev" w:date="2024-12-21T09:46:00Z">
        <w:r w:rsidR="00C22D1D" w:rsidRPr="00255CA5">
          <w:rPr>
            <w:rFonts w:ascii="Times New Roman" w:eastAsia="Times New Roman" w:hAnsi="Times New Roman" w:cs="Times New Roman"/>
            <w:sz w:val="28"/>
            <w:szCs w:val="28"/>
          </w:rPr>
          <w:t xml:space="preserve">Такий підхід, також, може надати </w:t>
        </w:r>
      </w:ins>
      <w:del w:id="1272" w:author="Denys Zhadiaiev" w:date="2024-12-21T09:46:00Z">
        <w:r w:rsidR="008A17A1" w:rsidRPr="00255CA5">
          <w:rPr>
            <w:rFonts w:ascii="Times New Roman" w:eastAsia="Times New Roman" w:hAnsi="Times New Roman" w:cs="Times New Roman"/>
            <w:sz w:val="28"/>
            <w:szCs w:val="28"/>
          </w:rPr>
          <w:delText xml:space="preserve">та гендерного виміру, адже це дає </w:delText>
        </w:r>
      </w:del>
      <w:r w:rsidR="008A17A1" w:rsidRPr="00255CA5">
        <w:rPr>
          <w:rFonts w:ascii="Times New Roman" w:eastAsia="Times New Roman" w:hAnsi="Times New Roman" w:cs="Times New Roman"/>
          <w:sz w:val="28"/>
          <w:szCs w:val="28"/>
        </w:rPr>
        <w:t>змогу зрозуміти, як ці ідеали впливали на формування суспільних норм і уявлень про роль жінок і чоловіків у суспільстві</w:t>
      </w:r>
      <w:ins w:id="1273" w:author="Denys Zhadiaiev" w:date="2024-12-21T09:46:00Z">
        <w:r w:rsidR="00C22D1D" w:rsidRPr="00255CA5">
          <w:rPr>
            <w:rFonts w:ascii="Times New Roman" w:eastAsia="Times New Roman" w:hAnsi="Times New Roman" w:cs="Times New Roman"/>
            <w:sz w:val="28"/>
            <w:szCs w:val="28"/>
          </w:rPr>
          <w:t xml:space="preserve"> і що з тих принципів може запозичити суча</w:t>
        </w:r>
      </w:ins>
      <w:ins w:id="1274" w:author="Качуріна Владислава Олександрівна" w:date="2024-12-25T22:20:00Z">
        <w:r w:rsidR="00FA4BC8" w:rsidRPr="00255CA5">
          <w:rPr>
            <w:rFonts w:ascii="Times New Roman" w:eastAsia="Times New Roman" w:hAnsi="Times New Roman" w:cs="Times New Roman"/>
            <w:sz w:val="28"/>
            <w:szCs w:val="28"/>
          </w:rPr>
          <w:t>с</w:t>
        </w:r>
      </w:ins>
      <w:ins w:id="1275" w:author="Denys Zhadiaiev" w:date="2024-12-21T09:46:00Z">
        <w:r w:rsidR="00C22D1D" w:rsidRPr="00255CA5">
          <w:rPr>
            <w:rFonts w:ascii="Times New Roman" w:eastAsia="Times New Roman" w:hAnsi="Times New Roman" w:cs="Times New Roman"/>
            <w:sz w:val="28"/>
            <w:szCs w:val="28"/>
          </w:rPr>
          <w:t>на епоха</w:t>
        </w:r>
      </w:ins>
      <w:r w:rsidR="008A17A1" w:rsidRPr="00255CA5">
        <w:rPr>
          <w:rFonts w:ascii="Times New Roman" w:eastAsia="Times New Roman" w:hAnsi="Times New Roman" w:cs="Times New Roman"/>
          <w:sz w:val="28"/>
          <w:szCs w:val="28"/>
        </w:rPr>
        <w:t>.</w:t>
      </w:r>
    </w:p>
    <w:p w14:paraId="21523FF7" w14:textId="77777777" w:rsidR="0004192D" w:rsidRPr="00255CA5" w:rsidRDefault="008628CA">
      <w:pPr>
        <w:spacing w:before="240"/>
        <w:ind w:firstLine="708"/>
        <w:rPr>
          <w:rFonts w:ascii="Times New Roman" w:eastAsia="Times New Roman" w:hAnsi="Times New Roman" w:cs="Times New Roman"/>
          <w:sz w:val="28"/>
          <w:szCs w:val="28"/>
        </w:rPr>
        <w:pPrChange w:id="1276" w:author="Denys Zhadiaiev" w:date="2025-06-05T13:59:00Z">
          <w:pPr>
            <w:spacing w:before="240" w:after="240"/>
            <w:ind w:firstLine="708"/>
          </w:pPr>
        </w:pPrChange>
      </w:pPr>
      <w:r w:rsidRPr="00255CA5">
        <w:rPr>
          <w:rFonts w:ascii="Times New Roman" w:eastAsia="Times New Roman" w:hAnsi="Times New Roman" w:cs="Times New Roman"/>
          <w:bCs/>
          <w:i/>
          <w:sz w:val="28"/>
          <w:szCs w:val="28"/>
          <w:rPrChange w:id="1277" w:author="Качуріна Владислава Олександрівна" w:date="2025-06-19T20:52:00Z">
            <w:rPr>
              <w:rFonts w:ascii="Times New Roman" w:eastAsia="Times New Roman" w:hAnsi="Times New Roman" w:cs="Times New Roman"/>
              <w:b/>
              <w:bCs/>
              <w:sz w:val="28"/>
              <w:szCs w:val="28"/>
            </w:rPr>
          </w:rPrChange>
        </w:rPr>
        <w:t>Мета дослідження</w:t>
      </w:r>
      <w:r w:rsidR="008A17A1" w:rsidRPr="00255CA5">
        <w:rPr>
          <w:rFonts w:ascii="Times New Roman" w:eastAsia="Times New Roman" w:hAnsi="Times New Roman" w:cs="Times New Roman"/>
          <w:sz w:val="28"/>
          <w:szCs w:val="28"/>
        </w:rPr>
        <w:t xml:space="preserve"> – розкрити ідеали бойових мистецтв доби українського козацтва, </w:t>
      </w:r>
      <w:ins w:id="1278" w:author="Denys Zhadiaiev" w:date="2024-12-21T09:48:00Z">
        <w:r w:rsidR="00C22D1D" w:rsidRPr="00255CA5">
          <w:rPr>
            <w:rFonts w:ascii="Times New Roman" w:eastAsia="Times New Roman" w:hAnsi="Times New Roman" w:cs="Times New Roman"/>
            <w:sz w:val="28"/>
            <w:szCs w:val="28"/>
          </w:rPr>
          <w:t xml:space="preserve">висвітлити їх телеологічні принципи та </w:t>
        </w:r>
      </w:ins>
      <w:r w:rsidR="008A17A1" w:rsidRPr="00255CA5">
        <w:rPr>
          <w:rFonts w:ascii="Times New Roman" w:eastAsia="Times New Roman" w:hAnsi="Times New Roman" w:cs="Times New Roman"/>
          <w:sz w:val="28"/>
          <w:szCs w:val="28"/>
        </w:rPr>
        <w:t>зміст</w:t>
      </w:r>
      <w:ins w:id="1279" w:author="Denys Zhadiaiev" w:date="2024-12-21T09:49:00Z">
        <w:r w:rsidR="00C22D1D" w:rsidRPr="00255CA5">
          <w:rPr>
            <w:rFonts w:ascii="Times New Roman" w:eastAsia="Times New Roman" w:hAnsi="Times New Roman" w:cs="Times New Roman"/>
            <w:sz w:val="28"/>
            <w:szCs w:val="28"/>
          </w:rPr>
          <w:t xml:space="preserve"> як, свого роду, доцільність, а також, обґрунтувати збалансованість розподілу функцій на прикладі </w:t>
        </w:r>
      </w:ins>
      <w:del w:id="1280" w:author="Denys Zhadiaiev" w:date="2024-12-21T09:49:00Z">
        <w:r w:rsidR="008A17A1" w:rsidRPr="00255CA5">
          <w:rPr>
            <w:rFonts w:ascii="Times New Roman" w:eastAsia="Times New Roman" w:hAnsi="Times New Roman" w:cs="Times New Roman"/>
            <w:sz w:val="28"/>
            <w:szCs w:val="28"/>
          </w:rPr>
          <w:delText xml:space="preserve"> та </w:delText>
        </w:r>
      </w:del>
      <w:r w:rsidR="008A17A1" w:rsidRPr="00255CA5">
        <w:rPr>
          <w:rFonts w:ascii="Times New Roman" w:eastAsia="Times New Roman" w:hAnsi="Times New Roman" w:cs="Times New Roman"/>
          <w:sz w:val="28"/>
          <w:szCs w:val="28"/>
        </w:rPr>
        <w:t>гендерн</w:t>
      </w:r>
      <w:ins w:id="1281" w:author="Denys Zhadiaiev" w:date="2024-12-21T09:50:00Z">
        <w:r w:rsidR="00C22D1D" w:rsidRPr="00255CA5">
          <w:rPr>
            <w:rFonts w:ascii="Times New Roman" w:eastAsia="Times New Roman" w:hAnsi="Times New Roman" w:cs="Times New Roman"/>
            <w:sz w:val="28"/>
            <w:szCs w:val="28"/>
          </w:rPr>
          <w:t>ого</w:t>
        </w:r>
      </w:ins>
      <w:del w:id="1282" w:author="Denys Zhadiaiev" w:date="2024-12-21T09:50:00Z">
        <w:r w:rsidR="008A17A1" w:rsidRPr="00255CA5">
          <w:rPr>
            <w:rFonts w:ascii="Times New Roman" w:eastAsia="Times New Roman" w:hAnsi="Times New Roman" w:cs="Times New Roman"/>
            <w:sz w:val="28"/>
            <w:szCs w:val="28"/>
          </w:rPr>
          <w:delText>ий</w:delText>
        </w:r>
      </w:del>
      <w:r w:rsidR="008A17A1" w:rsidRPr="00255CA5">
        <w:rPr>
          <w:rFonts w:ascii="Times New Roman" w:eastAsia="Times New Roman" w:hAnsi="Times New Roman" w:cs="Times New Roman"/>
          <w:sz w:val="28"/>
          <w:szCs w:val="28"/>
        </w:rPr>
        <w:t xml:space="preserve"> аспект</w:t>
      </w:r>
      <w:ins w:id="1283" w:author="Denys Zhadiaiev" w:date="2024-12-21T09:50:00Z">
        <w:r w:rsidR="00C22D1D" w:rsidRPr="00255CA5">
          <w:rPr>
            <w:rFonts w:ascii="Times New Roman" w:eastAsia="Times New Roman" w:hAnsi="Times New Roman" w:cs="Times New Roman"/>
            <w:sz w:val="28"/>
            <w:szCs w:val="28"/>
          </w:rPr>
          <w:t>у</w:t>
        </w:r>
      </w:ins>
      <w:r w:rsidR="008A17A1" w:rsidRPr="00255CA5">
        <w:rPr>
          <w:rFonts w:ascii="Times New Roman" w:eastAsia="Times New Roman" w:hAnsi="Times New Roman" w:cs="Times New Roman"/>
          <w:sz w:val="28"/>
          <w:szCs w:val="28"/>
        </w:rPr>
        <w:t>.</w:t>
      </w:r>
    </w:p>
    <w:p w14:paraId="6B6C9841" w14:textId="77777777" w:rsidR="0004192D" w:rsidRPr="00255CA5" w:rsidRDefault="008628CA">
      <w:pPr>
        <w:spacing w:before="240"/>
        <w:ind w:firstLine="708"/>
        <w:rPr>
          <w:rFonts w:ascii="Times New Roman" w:eastAsia="Times New Roman" w:hAnsi="Times New Roman" w:cs="Times New Roman"/>
          <w:i/>
          <w:sz w:val="28"/>
          <w:szCs w:val="28"/>
          <w:rPrChange w:id="1284" w:author="Качуріна Владислава Олександрівна" w:date="2025-06-19T20:52:00Z">
            <w:rPr>
              <w:rFonts w:ascii="Times New Roman" w:eastAsia="Times New Roman" w:hAnsi="Times New Roman" w:cs="Times New Roman"/>
              <w:sz w:val="28"/>
              <w:szCs w:val="28"/>
            </w:rPr>
          </w:rPrChange>
        </w:rPr>
        <w:pPrChange w:id="1285" w:author="Denys Zhadiaiev" w:date="2025-06-05T13:59:00Z">
          <w:pPr>
            <w:spacing w:before="240" w:after="240"/>
            <w:ind w:firstLine="708"/>
          </w:pPr>
        </w:pPrChange>
      </w:pPr>
      <w:r w:rsidRPr="00255CA5">
        <w:rPr>
          <w:rFonts w:ascii="Times New Roman" w:eastAsia="Times New Roman" w:hAnsi="Times New Roman" w:cs="Times New Roman"/>
          <w:bCs/>
          <w:i/>
          <w:sz w:val="28"/>
          <w:szCs w:val="28"/>
          <w:rPrChange w:id="1286" w:author="Качуріна Владислава Олександрівна" w:date="2025-06-19T20:52:00Z">
            <w:rPr>
              <w:rFonts w:ascii="Times New Roman" w:eastAsia="Times New Roman" w:hAnsi="Times New Roman" w:cs="Times New Roman"/>
              <w:b/>
              <w:bCs/>
              <w:sz w:val="28"/>
              <w:szCs w:val="28"/>
            </w:rPr>
          </w:rPrChange>
        </w:rPr>
        <w:t>Завдання дослідження</w:t>
      </w:r>
      <w:r w:rsidRPr="00255CA5">
        <w:rPr>
          <w:rFonts w:ascii="Times New Roman" w:eastAsia="Times New Roman" w:hAnsi="Times New Roman" w:cs="Times New Roman"/>
          <w:i/>
          <w:sz w:val="28"/>
          <w:szCs w:val="28"/>
          <w:rPrChange w:id="1287" w:author="Качуріна Владислава Олександрівна" w:date="2025-06-19T20:52:00Z">
            <w:rPr>
              <w:rFonts w:ascii="Times New Roman" w:eastAsia="Times New Roman" w:hAnsi="Times New Roman" w:cs="Times New Roman"/>
              <w:sz w:val="28"/>
              <w:szCs w:val="28"/>
            </w:rPr>
          </w:rPrChange>
        </w:rPr>
        <w:t>:</w:t>
      </w:r>
    </w:p>
    <w:p w14:paraId="4019F84A" w14:textId="77777777" w:rsidR="0004192D" w:rsidRPr="00255CA5" w:rsidRDefault="008A17A1">
      <w:pPr>
        <w:pStyle w:val="a3"/>
        <w:numPr>
          <w:ilvl w:val="0"/>
          <w:numId w:val="11"/>
        </w:numPr>
        <w:ind w:left="360" w:firstLine="708"/>
        <w:rPr>
          <w:rFonts w:ascii="Times New Roman" w:eastAsia="Times New Roman" w:hAnsi="Times New Roman" w:cs="Times New Roman"/>
          <w:sz w:val="28"/>
          <w:szCs w:val="28"/>
        </w:rPr>
      </w:pPr>
      <w:r w:rsidRPr="00255CA5">
        <w:rPr>
          <w:rFonts w:ascii="Times New Roman" w:eastAsia="Times New Roman" w:hAnsi="Times New Roman" w:cs="Times New Roman"/>
          <w:sz w:val="28"/>
          <w:szCs w:val="28"/>
        </w:rPr>
        <w:t>Дослідити історичні передумови формування бойових мистецтв українського козацтва.</w:t>
      </w:r>
    </w:p>
    <w:p w14:paraId="3F570055" w14:textId="77777777" w:rsidR="0004192D" w:rsidRPr="00255CA5" w:rsidRDefault="008A17A1">
      <w:pPr>
        <w:pStyle w:val="a3"/>
        <w:numPr>
          <w:ilvl w:val="0"/>
          <w:numId w:val="11"/>
        </w:numPr>
        <w:ind w:left="360" w:firstLine="708"/>
        <w:rPr>
          <w:rFonts w:ascii="Times New Roman" w:eastAsia="Times New Roman" w:hAnsi="Times New Roman" w:cs="Times New Roman"/>
          <w:sz w:val="28"/>
          <w:szCs w:val="28"/>
        </w:rPr>
      </w:pPr>
      <w:r w:rsidRPr="00255CA5">
        <w:rPr>
          <w:rFonts w:ascii="Times New Roman" w:eastAsia="Times New Roman" w:hAnsi="Times New Roman" w:cs="Times New Roman"/>
          <w:sz w:val="28"/>
          <w:szCs w:val="28"/>
        </w:rPr>
        <w:t>Виявити ключові ідеали та цінності, які були закладені у військових традиціях козацтва.</w:t>
      </w:r>
    </w:p>
    <w:p w14:paraId="07B4815E" w14:textId="77777777" w:rsidR="0004192D" w:rsidRPr="00255CA5" w:rsidRDefault="008A17A1">
      <w:pPr>
        <w:pStyle w:val="a3"/>
        <w:numPr>
          <w:ilvl w:val="0"/>
          <w:numId w:val="11"/>
        </w:numPr>
        <w:ind w:left="360" w:firstLine="708"/>
        <w:rPr>
          <w:rFonts w:ascii="Times New Roman" w:eastAsia="Times New Roman" w:hAnsi="Times New Roman" w:cs="Times New Roman"/>
          <w:sz w:val="28"/>
          <w:szCs w:val="28"/>
        </w:rPr>
      </w:pPr>
      <w:r w:rsidRPr="00255CA5">
        <w:rPr>
          <w:rFonts w:ascii="Times New Roman" w:eastAsia="Times New Roman" w:hAnsi="Times New Roman" w:cs="Times New Roman"/>
          <w:sz w:val="28"/>
          <w:szCs w:val="28"/>
        </w:rPr>
        <w:t>Розкрити телеологічний аспект бойових мистецтв, визначивши їхні мету та значення.</w:t>
      </w:r>
    </w:p>
    <w:p w14:paraId="32D3A760" w14:textId="77777777" w:rsidR="0004192D" w:rsidRPr="00255CA5" w:rsidRDefault="008A17A1">
      <w:pPr>
        <w:pStyle w:val="a3"/>
        <w:numPr>
          <w:ilvl w:val="0"/>
          <w:numId w:val="11"/>
        </w:numPr>
        <w:ind w:left="360" w:firstLine="708"/>
        <w:rPr>
          <w:rFonts w:ascii="Times New Roman" w:eastAsia="Times New Roman" w:hAnsi="Times New Roman" w:cs="Times New Roman"/>
          <w:sz w:val="28"/>
          <w:szCs w:val="28"/>
        </w:rPr>
      </w:pPr>
      <w:r w:rsidRPr="00255CA5">
        <w:rPr>
          <w:rFonts w:ascii="Times New Roman" w:eastAsia="Times New Roman" w:hAnsi="Times New Roman" w:cs="Times New Roman"/>
          <w:sz w:val="28"/>
          <w:szCs w:val="28"/>
        </w:rPr>
        <w:t xml:space="preserve">Проаналізувати гендерні аспекти бойових мистецтв козацтва та їх вплив на формування суспільних уявлень про </w:t>
      </w:r>
      <w:ins w:id="1288" w:author="Denys Zhadiaiev" w:date="2024-12-21T09:50:00Z">
        <w:r w:rsidR="00C22D1D" w:rsidRPr="00255CA5">
          <w:rPr>
            <w:rFonts w:ascii="Times New Roman" w:eastAsia="Times New Roman" w:hAnsi="Times New Roman" w:cs="Times New Roman"/>
            <w:sz w:val="28"/>
            <w:szCs w:val="28"/>
          </w:rPr>
          <w:t>обов</w:t>
        </w:r>
        <w:r w:rsidR="008628CA" w:rsidRPr="00255CA5">
          <w:rPr>
            <w:rFonts w:ascii="Times New Roman" w:eastAsia="Times New Roman" w:hAnsi="Times New Roman" w:cs="Times New Roman"/>
            <w:sz w:val="28"/>
            <w:szCs w:val="28"/>
            <w:rPrChange w:id="1289" w:author="Качуріна Владислава Олександрівна" w:date="2025-06-19T20:52:00Z">
              <w:rPr>
                <w:rFonts w:ascii="Times New Roman" w:eastAsia="Times New Roman" w:hAnsi="Times New Roman" w:cs="Times New Roman"/>
                <w:sz w:val="28"/>
                <w:szCs w:val="28"/>
                <w:lang w:val="en-US"/>
              </w:rPr>
            </w:rPrChange>
          </w:rPr>
          <w:t>’</w:t>
        </w:r>
        <w:r w:rsidR="00C22D1D" w:rsidRPr="00255CA5">
          <w:rPr>
            <w:rFonts w:ascii="Times New Roman" w:eastAsia="Times New Roman" w:hAnsi="Times New Roman" w:cs="Times New Roman"/>
            <w:sz w:val="28"/>
            <w:szCs w:val="28"/>
          </w:rPr>
          <w:t xml:space="preserve">язки </w:t>
        </w:r>
      </w:ins>
      <w:del w:id="1290" w:author="Denys Zhadiaiev" w:date="2024-12-21T09:50:00Z">
        <w:r w:rsidRPr="00255CA5">
          <w:rPr>
            <w:rFonts w:ascii="Times New Roman" w:eastAsia="Times New Roman" w:hAnsi="Times New Roman" w:cs="Times New Roman"/>
            <w:sz w:val="28"/>
            <w:szCs w:val="28"/>
          </w:rPr>
          <w:delText xml:space="preserve">ролі </w:delText>
        </w:r>
      </w:del>
      <w:r w:rsidRPr="00255CA5">
        <w:rPr>
          <w:rFonts w:ascii="Times New Roman" w:eastAsia="Times New Roman" w:hAnsi="Times New Roman" w:cs="Times New Roman"/>
          <w:sz w:val="28"/>
          <w:szCs w:val="28"/>
        </w:rPr>
        <w:t>чоловіків і жінок.</w:t>
      </w:r>
    </w:p>
    <w:p w14:paraId="7CC8D880" w14:textId="77777777" w:rsidR="0004192D" w:rsidRPr="00255CA5" w:rsidRDefault="008628CA">
      <w:pPr>
        <w:spacing w:before="240"/>
        <w:ind w:firstLine="708"/>
        <w:rPr>
          <w:rFonts w:ascii="Times New Roman" w:eastAsia="Times New Roman" w:hAnsi="Times New Roman" w:cs="Times New Roman"/>
          <w:sz w:val="28"/>
          <w:szCs w:val="28"/>
        </w:rPr>
        <w:pPrChange w:id="1291" w:author="Denys Zhadiaiev" w:date="2025-06-05T13:59:00Z">
          <w:pPr>
            <w:spacing w:before="240" w:after="240"/>
            <w:ind w:firstLine="708"/>
          </w:pPr>
        </w:pPrChange>
      </w:pPr>
      <w:r w:rsidRPr="00255CA5">
        <w:rPr>
          <w:rFonts w:ascii="Times New Roman" w:eastAsia="Times New Roman" w:hAnsi="Times New Roman" w:cs="Times New Roman"/>
          <w:bCs/>
          <w:i/>
          <w:sz w:val="28"/>
          <w:szCs w:val="28"/>
          <w:rPrChange w:id="1292" w:author="Качуріна Владислава Олександрівна" w:date="2025-06-19T20:52:00Z">
            <w:rPr>
              <w:rFonts w:ascii="Times New Roman" w:eastAsia="Times New Roman" w:hAnsi="Times New Roman" w:cs="Times New Roman"/>
              <w:b/>
              <w:bCs/>
              <w:sz w:val="28"/>
              <w:szCs w:val="28"/>
            </w:rPr>
          </w:rPrChange>
        </w:rPr>
        <w:lastRenderedPageBreak/>
        <w:t>Об'єкт дослідження</w:t>
      </w:r>
      <w:r w:rsidR="008A17A1" w:rsidRPr="00255CA5">
        <w:rPr>
          <w:rFonts w:ascii="Times New Roman" w:eastAsia="Times New Roman" w:hAnsi="Times New Roman" w:cs="Times New Roman"/>
          <w:sz w:val="28"/>
          <w:szCs w:val="28"/>
        </w:rPr>
        <w:t xml:space="preserve"> – </w:t>
      </w:r>
      <w:ins w:id="1293" w:author="Denys Zhadiaiev" w:date="2024-12-21T09:51:00Z">
        <w:r w:rsidR="00C22D1D" w:rsidRPr="00255CA5">
          <w:rPr>
            <w:rFonts w:ascii="Times New Roman" w:eastAsia="Times New Roman" w:hAnsi="Times New Roman" w:cs="Times New Roman"/>
            <w:sz w:val="28"/>
            <w:szCs w:val="28"/>
          </w:rPr>
          <w:t xml:space="preserve">принципи </w:t>
        </w:r>
      </w:ins>
      <w:r w:rsidR="008A17A1" w:rsidRPr="00255CA5">
        <w:rPr>
          <w:rFonts w:ascii="Times New Roman" w:eastAsia="Times New Roman" w:hAnsi="Times New Roman" w:cs="Times New Roman"/>
          <w:sz w:val="28"/>
          <w:szCs w:val="28"/>
        </w:rPr>
        <w:t>бойов</w:t>
      </w:r>
      <w:ins w:id="1294" w:author="Denys Zhadiaiev" w:date="2024-12-21T09:51:00Z">
        <w:r w:rsidR="00C22D1D" w:rsidRPr="00255CA5">
          <w:rPr>
            <w:rFonts w:ascii="Times New Roman" w:eastAsia="Times New Roman" w:hAnsi="Times New Roman" w:cs="Times New Roman"/>
            <w:sz w:val="28"/>
            <w:szCs w:val="28"/>
          </w:rPr>
          <w:t>их</w:t>
        </w:r>
      </w:ins>
      <w:del w:id="1295" w:author="Denys Zhadiaiev" w:date="2024-12-21T09:51:00Z">
        <w:r w:rsidR="008A17A1" w:rsidRPr="00255CA5">
          <w:rPr>
            <w:rFonts w:ascii="Times New Roman" w:eastAsia="Times New Roman" w:hAnsi="Times New Roman" w:cs="Times New Roman"/>
            <w:sz w:val="28"/>
            <w:szCs w:val="28"/>
          </w:rPr>
          <w:delText>і</w:delText>
        </w:r>
      </w:del>
      <w:r w:rsidR="008A17A1" w:rsidRPr="00255CA5">
        <w:rPr>
          <w:rFonts w:ascii="Times New Roman" w:eastAsia="Times New Roman" w:hAnsi="Times New Roman" w:cs="Times New Roman"/>
          <w:sz w:val="28"/>
          <w:szCs w:val="28"/>
        </w:rPr>
        <w:t xml:space="preserve"> мистецтв</w:t>
      </w:r>
      <w:del w:id="1296" w:author="Denys Zhadiaiev" w:date="2024-12-21T09:51:00Z">
        <w:r w:rsidR="008A17A1" w:rsidRPr="00255CA5">
          <w:rPr>
            <w:rFonts w:ascii="Times New Roman" w:eastAsia="Times New Roman" w:hAnsi="Times New Roman" w:cs="Times New Roman"/>
            <w:sz w:val="28"/>
            <w:szCs w:val="28"/>
          </w:rPr>
          <w:delText>а</w:delText>
        </w:r>
      </w:del>
      <w:r w:rsidR="008A17A1" w:rsidRPr="00255CA5">
        <w:rPr>
          <w:rFonts w:ascii="Times New Roman" w:eastAsia="Times New Roman" w:hAnsi="Times New Roman" w:cs="Times New Roman"/>
          <w:sz w:val="28"/>
          <w:szCs w:val="28"/>
        </w:rPr>
        <w:t xml:space="preserve"> доби українського козацтва.</w:t>
      </w:r>
    </w:p>
    <w:p w14:paraId="4026A368" w14:textId="77777777" w:rsidR="0004192D" w:rsidRPr="00255CA5" w:rsidRDefault="008628CA">
      <w:pPr>
        <w:spacing w:before="240"/>
        <w:ind w:firstLine="708"/>
        <w:rPr>
          <w:rFonts w:ascii="Times New Roman" w:eastAsia="Times New Roman" w:hAnsi="Times New Roman" w:cs="Times New Roman"/>
          <w:sz w:val="28"/>
          <w:szCs w:val="28"/>
        </w:rPr>
        <w:pPrChange w:id="1297" w:author="Denys Zhadiaiev" w:date="2025-06-05T13:59:00Z">
          <w:pPr>
            <w:spacing w:before="240" w:after="240"/>
            <w:ind w:firstLine="708"/>
          </w:pPr>
        </w:pPrChange>
      </w:pPr>
      <w:r w:rsidRPr="00255CA5">
        <w:rPr>
          <w:rFonts w:ascii="Times New Roman" w:eastAsia="Times New Roman" w:hAnsi="Times New Roman" w:cs="Times New Roman"/>
          <w:bCs/>
          <w:i/>
          <w:sz w:val="28"/>
          <w:szCs w:val="28"/>
          <w:rPrChange w:id="1298" w:author="Качуріна Владислава Олександрівна" w:date="2025-06-19T20:52:00Z">
            <w:rPr>
              <w:rFonts w:ascii="Times New Roman" w:eastAsia="Times New Roman" w:hAnsi="Times New Roman" w:cs="Times New Roman"/>
              <w:b/>
              <w:bCs/>
              <w:sz w:val="28"/>
              <w:szCs w:val="28"/>
            </w:rPr>
          </w:rPrChange>
        </w:rPr>
        <w:t>Предмет дослідження</w:t>
      </w:r>
      <w:r w:rsidR="008A17A1" w:rsidRPr="00255CA5">
        <w:rPr>
          <w:rFonts w:ascii="Times New Roman" w:eastAsia="Times New Roman" w:hAnsi="Times New Roman" w:cs="Times New Roman"/>
          <w:sz w:val="28"/>
          <w:szCs w:val="28"/>
        </w:rPr>
        <w:t xml:space="preserve"> – ідеали, цінності та культурні аспекти бойових мистецтв козацької доби.</w:t>
      </w:r>
    </w:p>
    <w:p w14:paraId="25579ED4" w14:textId="77777777" w:rsidR="0004192D" w:rsidRPr="00255CA5" w:rsidRDefault="008628CA">
      <w:pPr>
        <w:spacing w:before="240"/>
        <w:ind w:firstLine="708"/>
        <w:rPr>
          <w:rFonts w:ascii="Times New Roman" w:eastAsia="Times New Roman" w:hAnsi="Times New Roman" w:cs="Times New Roman"/>
          <w:sz w:val="28"/>
          <w:szCs w:val="28"/>
        </w:rPr>
        <w:pPrChange w:id="1299" w:author="Denys Zhadiaiev" w:date="2025-06-05T13:59:00Z">
          <w:pPr>
            <w:spacing w:before="240" w:after="240"/>
            <w:ind w:firstLine="708"/>
          </w:pPr>
        </w:pPrChange>
      </w:pPr>
      <w:r w:rsidRPr="00255CA5">
        <w:rPr>
          <w:rFonts w:ascii="Times New Roman" w:eastAsia="Times New Roman" w:hAnsi="Times New Roman" w:cs="Times New Roman"/>
          <w:bCs/>
          <w:i/>
          <w:sz w:val="28"/>
          <w:szCs w:val="28"/>
          <w:rPrChange w:id="1300" w:author="Качуріна Владислава Олександрівна" w:date="2025-06-19T20:52:00Z">
            <w:rPr>
              <w:rFonts w:ascii="Times New Roman" w:eastAsia="Times New Roman" w:hAnsi="Times New Roman" w:cs="Times New Roman"/>
              <w:b/>
              <w:bCs/>
              <w:sz w:val="28"/>
              <w:szCs w:val="28"/>
            </w:rPr>
          </w:rPrChange>
        </w:rPr>
        <w:t>Методи дослідження</w:t>
      </w:r>
      <w:r w:rsidR="008A17A1" w:rsidRPr="00255CA5">
        <w:rPr>
          <w:rFonts w:ascii="Times New Roman" w:eastAsia="Times New Roman" w:hAnsi="Times New Roman" w:cs="Times New Roman"/>
          <w:sz w:val="28"/>
          <w:szCs w:val="28"/>
        </w:rPr>
        <w:t xml:space="preserve"> включають історичний аналіз, компаративний метод,</w:t>
      </w:r>
      <w:ins w:id="1301" w:author="Tower 3650" w:date="2025-06-05T19:53:00Z">
        <w:r w:rsidR="00A76B8B" w:rsidRPr="00255CA5">
          <w:rPr>
            <w:rFonts w:ascii="Times New Roman" w:eastAsia="Times New Roman" w:hAnsi="Times New Roman" w:cs="Times New Roman"/>
            <w:sz w:val="28"/>
            <w:szCs w:val="28"/>
          </w:rPr>
          <w:t xml:space="preserve"> діалектичний метод (від загального до конкретного та </w:t>
        </w:r>
      </w:ins>
      <w:ins w:id="1302" w:author="Tower 3650" w:date="2025-06-05T19:54:00Z">
        <w:r w:rsidR="00A76B8B" w:rsidRPr="00255CA5">
          <w:rPr>
            <w:rFonts w:ascii="Times New Roman" w:eastAsia="Times New Roman" w:hAnsi="Times New Roman" w:cs="Times New Roman"/>
            <w:sz w:val="28"/>
            <w:szCs w:val="28"/>
          </w:rPr>
          <w:t>до загального)</w:t>
        </w:r>
      </w:ins>
      <w:r w:rsidR="008A17A1" w:rsidRPr="00255CA5">
        <w:rPr>
          <w:rFonts w:ascii="Times New Roman" w:eastAsia="Times New Roman" w:hAnsi="Times New Roman" w:cs="Times New Roman"/>
          <w:sz w:val="28"/>
          <w:szCs w:val="28"/>
        </w:rPr>
        <w:t xml:space="preserve"> телеологічний підхід</w:t>
      </w:r>
      <w:ins w:id="1303" w:author="Tower 3650" w:date="2025-06-05T19:54:00Z">
        <w:r w:rsidR="00A76B8B" w:rsidRPr="00255CA5">
          <w:rPr>
            <w:rFonts w:ascii="Times New Roman" w:eastAsia="Times New Roman" w:hAnsi="Times New Roman" w:cs="Times New Roman"/>
            <w:sz w:val="28"/>
            <w:szCs w:val="28"/>
          </w:rPr>
          <w:t>, дедуктивний метод</w:t>
        </w:r>
      </w:ins>
      <w:r w:rsidR="008A17A1" w:rsidRPr="00255CA5">
        <w:rPr>
          <w:rFonts w:ascii="Times New Roman" w:eastAsia="Times New Roman" w:hAnsi="Times New Roman" w:cs="Times New Roman"/>
          <w:sz w:val="28"/>
          <w:szCs w:val="28"/>
        </w:rPr>
        <w:t xml:space="preserve"> та гендерний аналіз.</w:t>
      </w:r>
    </w:p>
    <w:p w14:paraId="2D7500E3" w14:textId="77777777" w:rsidR="0004192D" w:rsidRPr="00255CA5" w:rsidRDefault="008628CA">
      <w:pPr>
        <w:spacing w:before="240"/>
        <w:ind w:firstLine="709"/>
        <w:rPr>
          <w:ins w:id="1304" w:author="Denys Zhadiaiev" w:date="2024-12-21T09:54:00Z"/>
          <w:rFonts w:ascii="Times New Roman" w:eastAsia="Times New Roman" w:hAnsi="Times New Roman" w:cs="Times New Roman"/>
          <w:sz w:val="28"/>
          <w:szCs w:val="28"/>
        </w:rPr>
        <w:pPrChange w:id="1305" w:author="Denys Zhadiaiev" w:date="2025-06-05T13:59:00Z">
          <w:pPr>
            <w:spacing w:before="240" w:after="240"/>
            <w:ind w:firstLine="708"/>
          </w:pPr>
        </w:pPrChange>
      </w:pPr>
      <w:r w:rsidRPr="00255CA5">
        <w:rPr>
          <w:rFonts w:ascii="Times New Roman" w:eastAsia="Times New Roman" w:hAnsi="Times New Roman" w:cs="Times New Roman"/>
          <w:bCs/>
          <w:i/>
          <w:sz w:val="28"/>
          <w:szCs w:val="28"/>
          <w:rPrChange w:id="1306" w:author="Качуріна Владислава Олександрівна" w:date="2025-06-19T20:52:00Z">
            <w:rPr>
              <w:rFonts w:ascii="Times New Roman" w:eastAsia="Times New Roman" w:hAnsi="Times New Roman" w:cs="Times New Roman"/>
              <w:b/>
              <w:bCs/>
              <w:sz w:val="28"/>
              <w:szCs w:val="28"/>
            </w:rPr>
          </w:rPrChange>
        </w:rPr>
        <w:t>Наукова новизна</w:t>
      </w:r>
      <w:r w:rsidR="008A17A1" w:rsidRPr="00255CA5">
        <w:rPr>
          <w:rFonts w:ascii="Times New Roman" w:eastAsia="Times New Roman" w:hAnsi="Times New Roman" w:cs="Times New Roman"/>
          <w:sz w:val="28"/>
          <w:szCs w:val="28"/>
        </w:rPr>
        <w:t xml:space="preserve"> роботи полягає у комплексному аналізі ідеалів бойових мистецтв доби українського козацтва, зокрема їхнього телеологічного та гендерного аспектів, що </w:t>
      </w:r>
      <w:ins w:id="1307" w:author="Denys Zhadiaiev" w:date="2024-12-21T09:51:00Z">
        <w:r w:rsidR="00C22D1D" w:rsidRPr="00255CA5">
          <w:rPr>
            <w:rFonts w:ascii="Times New Roman" w:eastAsia="Times New Roman" w:hAnsi="Times New Roman" w:cs="Times New Roman"/>
            <w:sz w:val="28"/>
            <w:szCs w:val="28"/>
          </w:rPr>
          <w:t>може дозволити більш органічно адаптувати</w:t>
        </w:r>
      </w:ins>
      <w:ins w:id="1308" w:author="Denys Zhadiaiev" w:date="2024-12-21T09:52:00Z">
        <w:r w:rsidR="00C22D1D" w:rsidRPr="00255CA5">
          <w:rPr>
            <w:rFonts w:ascii="Times New Roman" w:eastAsia="Times New Roman" w:hAnsi="Times New Roman" w:cs="Times New Roman"/>
            <w:sz w:val="28"/>
            <w:szCs w:val="28"/>
          </w:rPr>
          <w:t>ся до</w:t>
        </w:r>
      </w:ins>
      <w:ins w:id="1309" w:author="Denys Zhadiaiev" w:date="2024-12-21T09:51:00Z">
        <w:r w:rsidR="00C22D1D" w:rsidRPr="00255CA5">
          <w:rPr>
            <w:rFonts w:ascii="Times New Roman" w:eastAsia="Times New Roman" w:hAnsi="Times New Roman" w:cs="Times New Roman"/>
            <w:sz w:val="28"/>
            <w:szCs w:val="28"/>
          </w:rPr>
          <w:t xml:space="preserve"> </w:t>
        </w:r>
      </w:ins>
      <w:ins w:id="1310" w:author="Denys Zhadiaiev" w:date="2024-12-21T09:52:00Z">
        <w:r w:rsidR="00C22D1D" w:rsidRPr="00255CA5">
          <w:rPr>
            <w:rFonts w:ascii="Times New Roman" w:eastAsia="Times New Roman" w:hAnsi="Times New Roman" w:cs="Times New Roman"/>
            <w:sz w:val="28"/>
            <w:szCs w:val="28"/>
          </w:rPr>
          <w:t xml:space="preserve">європейських цінностей на основі історично-зумовленого менталітету </w:t>
        </w:r>
      </w:ins>
      <w:ins w:id="1311" w:author="Denys Zhadiaiev" w:date="2024-12-21T09:53:00Z">
        <w:r w:rsidR="00C22D1D" w:rsidRPr="00255CA5">
          <w:rPr>
            <w:rFonts w:ascii="Times New Roman" w:eastAsia="Times New Roman" w:hAnsi="Times New Roman" w:cs="Times New Roman"/>
            <w:sz w:val="28"/>
            <w:szCs w:val="28"/>
          </w:rPr>
          <w:t xml:space="preserve">громадян України, сформулювати суспільні уявлення та слідувати </w:t>
        </w:r>
      </w:ins>
      <w:ins w:id="1312" w:author="Denys Zhadiaiev" w:date="2024-12-21T09:54:00Z">
        <w:r w:rsidR="00C22D1D" w:rsidRPr="00255CA5">
          <w:rPr>
            <w:rFonts w:ascii="Times New Roman" w:eastAsia="Times New Roman" w:hAnsi="Times New Roman" w:cs="Times New Roman"/>
            <w:sz w:val="28"/>
            <w:szCs w:val="28"/>
          </w:rPr>
          <w:t>спільним цінностям</w:t>
        </w:r>
      </w:ins>
      <w:ins w:id="1313" w:author="Denys Zhadiaiev" w:date="2024-12-21T09:53:00Z">
        <w:r w:rsidR="00C22D1D" w:rsidRPr="00255CA5">
          <w:rPr>
            <w:rFonts w:ascii="Times New Roman" w:eastAsia="Times New Roman" w:hAnsi="Times New Roman" w:cs="Times New Roman"/>
            <w:sz w:val="28"/>
            <w:szCs w:val="28"/>
          </w:rPr>
          <w:t>.</w:t>
        </w:r>
      </w:ins>
    </w:p>
    <w:p w14:paraId="7CAFBE15" w14:textId="77777777" w:rsidR="0004192D" w:rsidRPr="00255CA5" w:rsidRDefault="008628CA">
      <w:pPr>
        <w:spacing w:before="240"/>
        <w:ind w:firstLine="708"/>
        <w:rPr>
          <w:del w:id="1314" w:author="Denys Zhadiaiev" w:date="2024-12-21T09:54:00Z"/>
          <w:rFonts w:ascii="Times New Roman" w:eastAsia="Times New Roman" w:hAnsi="Times New Roman" w:cs="Times New Roman"/>
          <w:i/>
          <w:sz w:val="28"/>
          <w:szCs w:val="28"/>
          <w:rPrChange w:id="1315" w:author="Качуріна Владислава Олександрівна" w:date="2025-06-19T20:52:00Z">
            <w:rPr>
              <w:del w:id="1316" w:author="Denys Zhadiaiev" w:date="2024-12-21T09:54:00Z"/>
              <w:rFonts w:ascii="Times New Roman" w:eastAsia="Times New Roman" w:hAnsi="Times New Roman" w:cs="Times New Roman"/>
              <w:sz w:val="28"/>
              <w:szCs w:val="28"/>
            </w:rPr>
          </w:rPrChange>
        </w:rPr>
        <w:pPrChange w:id="1317" w:author="Denys Zhadiaiev" w:date="2025-06-05T13:59:00Z">
          <w:pPr>
            <w:spacing w:before="240" w:after="240"/>
            <w:ind w:firstLine="708"/>
          </w:pPr>
        </w:pPrChange>
      </w:pPr>
      <w:del w:id="1318" w:author="Denys Zhadiaiev" w:date="2024-12-21T09:54:00Z">
        <w:r w:rsidRPr="00255CA5">
          <w:rPr>
            <w:rFonts w:ascii="Times New Roman" w:eastAsia="Times New Roman" w:hAnsi="Times New Roman" w:cs="Times New Roman"/>
            <w:i/>
            <w:sz w:val="28"/>
            <w:szCs w:val="28"/>
            <w:rPrChange w:id="1319" w:author="Качуріна Владислава Олександрівна" w:date="2025-06-19T20:52:00Z">
              <w:rPr>
                <w:rFonts w:ascii="Times New Roman" w:eastAsia="Times New Roman" w:hAnsi="Times New Roman" w:cs="Times New Roman"/>
                <w:sz w:val="28"/>
                <w:szCs w:val="28"/>
              </w:rPr>
            </w:rPrChange>
          </w:rPr>
          <w:delText>дозволяє глибше зрозуміти їх вплив на формування суспільних уявлень і цінностей.</w:delText>
        </w:r>
      </w:del>
    </w:p>
    <w:p w14:paraId="7D1C1F9D" w14:textId="77777777" w:rsidR="3963DA5F" w:rsidRPr="00255CA5" w:rsidRDefault="008628CA" w:rsidP="0059165B">
      <w:pPr>
        <w:spacing w:before="240"/>
        <w:ind w:firstLine="708"/>
        <w:rPr>
          <w:rFonts w:ascii="Times New Roman" w:eastAsia="Times New Roman" w:hAnsi="Times New Roman" w:cs="Times New Roman"/>
          <w:sz w:val="28"/>
          <w:szCs w:val="28"/>
        </w:rPr>
      </w:pPr>
      <w:r w:rsidRPr="00255CA5">
        <w:rPr>
          <w:rFonts w:ascii="Times New Roman" w:eastAsia="Times New Roman" w:hAnsi="Times New Roman" w:cs="Times New Roman"/>
          <w:bCs/>
          <w:i/>
          <w:sz w:val="28"/>
          <w:szCs w:val="28"/>
          <w:rPrChange w:id="1320" w:author="Качуріна Владислава Олександрівна" w:date="2025-06-19T20:52:00Z">
            <w:rPr>
              <w:rFonts w:ascii="Times New Roman" w:eastAsia="Times New Roman" w:hAnsi="Times New Roman" w:cs="Times New Roman"/>
              <w:b/>
              <w:bCs/>
              <w:sz w:val="28"/>
              <w:szCs w:val="28"/>
            </w:rPr>
          </w:rPrChange>
        </w:rPr>
        <w:t>Практичне значення</w:t>
      </w:r>
      <w:r w:rsidR="008A17A1" w:rsidRPr="00255CA5">
        <w:rPr>
          <w:rFonts w:ascii="Times New Roman" w:eastAsia="Times New Roman" w:hAnsi="Times New Roman" w:cs="Times New Roman"/>
          <w:sz w:val="28"/>
          <w:szCs w:val="28"/>
        </w:rPr>
        <w:t xml:space="preserve"> отриманих результатів полягає у можливості їх використання у сфері освіти,</w:t>
      </w:r>
      <w:ins w:id="1321" w:author="Качуріна Владислава Олександрівна" w:date="2025-05-13T23:12:00Z">
        <w:r w:rsidR="006F618E" w:rsidRPr="00255CA5">
          <w:rPr>
            <w:rFonts w:ascii="Times New Roman" w:eastAsia="Times New Roman" w:hAnsi="Times New Roman" w:cs="Times New Roman"/>
            <w:sz w:val="28"/>
            <w:szCs w:val="28"/>
          </w:rPr>
          <w:t xml:space="preserve"> спорту,</w:t>
        </w:r>
      </w:ins>
      <w:r w:rsidR="008A17A1" w:rsidRPr="00255CA5">
        <w:rPr>
          <w:rFonts w:ascii="Times New Roman" w:eastAsia="Times New Roman" w:hAnsi="Times New Roman" w:cs="Times New Roman"/>
          <w:sz w:val="28"/>
          <w:szCs w:val="28"/>
        </w:rPr>
        <w:t xml:space="preserve"> </w:t>
      </w:r>
      <w:del w:id="1322" w:author="Качуріна Владислава Олександрівна" w:date="2025-05-13T23:13:00Z">
        <w:r w:rsidR="008A17A1" w:rsidRPr="00255CA5">
          <w:rPr>
            <w:rFonts w:ascii="Times New Roman" w:eastAsia="Times New Roman" w:hAnsi="Times New Roman" w:cs="Times New Roman"/>
            <w:sz w:val="28"/>
            <w:szCs w:val="28"/>
          </w:rPr>
          <w:delText xml:space="preserve">культурних досліджень </w:delText>
        </w:r>
      </w:del>
      <w:r w:rsidR="008A17A1" w:rsidRPr="00255CA5">
        <w:rPr>
          <w:rFonts w:ascii="Times New Roman" w:eastAsia="Times New Roman" w:hAnsi="Times New Roman" w:cs="Times New Roman"/>
          <w:sz w:val="28"/>
          <w:szCs w:val="28"/>
        </w:rPr>
        <w:t xml:space="preserve">та популяризації історико-культурної спадщини </w:t>
      </w:r>
      <w:commentRangeStart w:id="1323"/>
      <w:r w:rsidR="008A17A1" w:rsidRPr="00255CA5">
        <w:rPr>
          <w:rFonts w:ascii="Times New Roman" w:eastAsia="Times New Roman" w:hAnsi="Times New Roman" w:cs="Times New Roman"/>
          <w:sz w:val="28"/>
          <w:szCs w:val="28"/>
        </w:rPr>
        <w:t>України</w:t>
      </w:r>
      <w:ins w:id="1324" w:author="Качуріна Владислава Олександрівна" w:date="2025-05-13T23:11:00Z">
        <w:r w:rsidR="006F618E" w:rsidRPr="00255CA5">
          <w:rPr>
            <w:rFonts w:ascii="Times New Roman" w:eastAsia="Times New Roman" w:hAnsi="Times New Roman" w:cs="Times New Roman"/>
            <w:sz w:val="28"/>
            <w:szCs w:val="28"/>
          </w:rPr>
          <w:t>, а саме бойов</w:t>
        </w:r>
      </w:ins>
      <w:ins w:id="1325" w:author="Качуріна Владислава Олександрівна" w:date="2025-05-13T23:13:00Z">
        <w:r w:rsidR="006F618E" w:rsidRPr="00255CA5">
          <w:rPr>
            <w:rFonts w:ascii="Times New Roman" w:eastAsia="Times New Roman" w:hAnsi="Times New Roman" w:cs="Times New Roman"/>
            <w:sz w:val="28"/>
            <w:szCs w:val="28"/>
          </w:rPr>
          <w:t xml:space="preserve">их мистецтв </w:t>
        </w:r>
      </w:ins>
      <w:ins w:id="1326" w:author="Качуріна Владислава Олександрівна" w:date="2025-05-13T23:11:00Z">
        <w:r w:rsidR="006F618E" w:rsidRPr="00255CA5">
          <w:rPr>
            <w:rFonts w:ascii="Times New Roman" w:eastAsia="Times New Roman" w:hAnsi="Times New Roman" w:cs="Times New Roman"/>
            <w:sz w:val="28"/>
            <w:szCs w:val="28"/>
          </w:rPr>
          <w:t>українського козацтва</w:t>
        </w:r>
      </w:ins>
      <w:ins w:id="1327" w:author="Denys Zhadiaiev" w:date="2024-12-21T12:57:00Z">
        <w:r w:rsidR="00C75D6B" w:rsidRPr="00255CA5">
          <w:rPr>
            <w:rFonts w:ascii="Times New Roman" w:eastAsia="Times New Roman" w:hAnsi="Times New Roman" w:cs="Times New Roman"/>
            <w:sz w:val="28"/>
            <w:szCs w:val="28"/>
          </w:rPr>
          <w:t>.</w:t>
        </w:r>
        <w:commentRangeEnd w:id="1323"/>
        <w:r w:rsidRPr="00255CA5">
          <w:rPr>
            <w:rStyle w:val="a4"/>
            <w:rFonts w:ascii="Times New Roman" w:hAnsi="Times New Roman" w:cs="Times New Roman"/>
            <w:sz w:val="28"/>
            <w:szCs w:val="28"/>
            <w:rPrChange w:id="1328" w:author="Качуріна Владислава Олександрівна" w:date="2025-06-19T20:52:00Z">
              <w:rPr>
                <w:rStyle w:val="a4"/>
              </w:rPr>
            </w:rPrChange>
          </w:rPr>
          <w:commentReference w:id="1323"/>
        </w:r>
      </w:ins>
      <w:del w:id="1329" w:author="Denys Zhadiaiev" w:date="2024-12-21T12:57:00Z">
        <w:r w:rsidR="008A17A1" w:rsidRPr="00255CA5">
          <w:rPr>
            <w:rFonts w:ascii="Times New Roman" w:eastAsia="Times New Roman" w:hAnsi="Times New Roman" w:cs="Times New Roman"/>
            <w:sz w:val="28"/>
            <w:szCs w:val="28"/>
          </w:rPr>
          <w:delText>.</w:delText>
        </w:r>
      </w:del>
    </w:p>
    <w:p w14:paraId="3AF5D122" w14:textId="77777777" w:rsidR="0004192D" w:rsidRPr="00310A91" w:rsidRDefault="0004192D">
      <w:pPr>
        <w:rPr>
          <w:ins w:id="1330" w:author="Tower 3650" w:date="2025-06-06T07:12:00Z"/>
          <w:rFonts w:ascii="Times New Roman" w:eastAsia="Times New Roman" w:hAnsi="Times New Roman" w:cs="Times New Roman"/>
          <w:bCs/>
        </w:rPr>
        <w:pPrChange w:id="1331" w:author="Denys Zhadiaiev" w:date="2025-06-05T13:59:00Z">
          <w:pPr>
            <w:pStyle w:val="3"/>
            <w:ind w:firstLine="708"/>
          </w:pPr>
        </w:pPrChange>
      </w:pPr>
    </w:p>
    <w:p w14:paraId="0364CC03" w14:textId="77777777" w:rsidR="0004192D" w:rsidRPr="007E5EA7" w:rsidRDefault="0004192D">
      <w:pPr>
        <w:rPr>
          <w:ins w:id="1332" w:author="Tower 3650" w:date="2025-06-06T07:12:00Z"/>
          <w:rFonts w:ascii="Times New Roman" w:eastAsia="Times New Roman" w:hAnsi="Times New Roman" w:cs="Times New Roman"/>
          <w:bCs/>
        </w:rPr>
        <w:pPrChange w:id="1333" w:author="Denys Zhadiaiev" w:date="2025-06-05T13:59:00Z">
          <w:pPr>
            <w:pStyle w:val="3"/>
            <w:ind w:firstLine="708"/>
          </w:pPr>
        </w:pPrChange>
      </w:pPr>
    </w:p>
    <w:p w14:paraId="4CF34D94" w14:textId="77777777" w:rsidR="0004192D" w:rsidRPr="006937CC" w:rsidRDefault="0004192D">
      <w:pPr>
        <w:rPr>
          <w:ins w:id="1334" w:author="Tower 3650" w:date="2025-06-06T07:12:00Z"/>
          <w:rFonts w:ascii="Times New Roman" w:eastAsia="Times New Roman" w:hAnsi="Times New Roman" w:cs="Times New Roman"/>
          <w:bCs/>
        </w:rPr>
        <w:pPrChange w:id="1335" w:author="Denys Zhadiaiev" w:date="2025-06-05T13:59:00Z">
          <w:pPr>
            <w:pStyle w:val="3"/>
            <w:ind w:firstLine="708"/>
          </w:pPr>
        </w:pPrChange>
      </w:pPr>
    </w:p>
    <w:p w14:paraId="2CF41357" w14:textId="77777777" w:rsidR="0004192D" w:rsidRPr="007D366D" w:rsidRDefault="0004192D">
      <w:pPr>
        <w:rPr>
          <w:ins w:id="1336" w:author="Tower 3650" w:date="2025-06-06T07:12:00Z"/>
          <w:rFonts w:ascii="Times New Roman" w:eastAsia="Times New Roman" w:hAnsi="Times New Roman" w:cs="Times New Roman"/>
          <w:bCs/>
        </w:rPr>
        <w:pPrChange w:id="1337" w:author="Denys Zhadiaiev" w:date="2025-06-05T13:59:00Z">
          <w:pPr>
            <w:pStyle w:val="3"/>
            <w:ind w:firstLine="708"/>
          </w:pPr>
        </w:pPrChange>
      </w:pPr>
    </w:p>
    <w:p w14:paraId="2A96ABA7" w14:textId="77777777" w:rsidR="0004192D" w:rsidRPr="007D366D" w:rsidRDefault="0004192D">
      <w:pPr>
        <w:rPr>
          <w:ins w:id="1338" w:author="Tower 3650" w:date="2025-06-06T07:12:00Z"/>
          <w:rFonts w:ascii="Times New Roman" w:eastAsia="Times New Roman" w:hAnsi="Times New Roman" w:cs="Times New Roman"/>
          <w:bCs/>
        </w:rPr>
        <w:pPrChange w:id="1339" w:author="Denys Zhadiaiev" w:date="2025-06-05T13:59:00Z">
          <w:pPr>
            <w:pStyle w:val="3"/>
            <w:ind w:firstLine="708"/>
          </w:pPr>
        </w:pPrChange>
      </w:pPr>
    </w:p>
    <w:p w14:paraId="7143DE3C" w14:textId="77777777" w:rsidR="0004192D" w:rsidRPr="00255CA5" w:rsidRDefault="0004192D">
      <w:pPr>
        <w:rPr>
          <w:ins w:id="1340" w:author="Tower 3650" w:date="2025-06-10T12:09:00Z"/>
          <w:rFonts w:ascii="Times New Roman" w:eastAsia="Times New Roman" w:hAnsi="Times New Roman" w:cs="Times New Roman"/>
          <w:bCs/>
          <w:rPrChange w:id="1341" w:author="Качуріна Владислава Олександрівна" w:date="2025-06-19T20:52:00Z">
            <w:rPr>
              <w:ins w:id="1342" w:author="Tower 3650" w:date="2025-06-10T12:09:00Z"/>
              <w:rFonts w:ascii="Times New Roman" w:eastAsia="Times New Roman" w:hAnsi="Times New Roman" w:cs="Times New Roman"/>
              <w:bCs/>
              <w:lang w:val="en-US"/>
            </w:rPr>
          </w:rPrChange>
        </w:rPr>
        <w:pPrChange w:id="1343" w:author="Denys Zhadiaiev" w:date="2025-06-05T13:59:00Z">
          <w:pPr>
            <w:pStyle w:val="3"/>
            <w:ind w:firstLine="708"/>
          </w:pPr>
        </w:pPrChange>
      </w:pPr>
    </w:p>
    <w:p w14:paraId="53B1A951" w14:textId="77777777" w:rsidR="0004192D" w:rsidRPr="00310A91" w:rsidRDefault="0004192D">
      <w:pPr>
        <w:rPr>
          <w:ins w:id="1344" w:author="Tower 3650" w:date="2025-06-06T07:12:00Z"/>
          <w:rFonts w:ascii="Times New Roman" w:eastAsia="Times New Roman" w:hAnsi="Times New Roman" w:cs="Times New Roman"/>
          <w:bCs/>
        </w:rPr>
        <w:pPrChange w:id="1345" w:author="Denys Zhadiaiev" w:date="2025-06-05T13:59:00Z">
          <w:pPr>
            <w:pStyle w:val="3"/>
            <w:ind w:firstLine="708"/>
          </w:pPr>
        </w:pPrChange>
      </w:pPr>
    </w:p>
    <w:p w14:paraId="61B97CA3" w14:textId="77777777" w:rsidR="0004192D" w:rsidRPr="007E5EA7" w:rsidRDefault="0004192D">
      <w:pPr>
        <w:rPr>
          <w:ins w:id="1346" w:author="Tower 3650" w:date="2025-06-06T07:12:00Z"/>
          <w:rFonts w:ascii="Times New Roman" w:eastAsia="Times New Roman" w:hAnsi="Times New Roman" w:cs="Times New Roman"/>
          <w:bCs/>
        </w:rPr>
        <w:pPrChange w:id="1347" w:author="Denys Zhadiaiev" w:date="2025-06-05T13:59:00Z">
          <w:pPr>
            <w:pStyle w:val="3"/>
            <w:ind w:firstLine="708"/>
          </w:pPr>
        </w:pPrChange>
      </w:pPr>
    </w:p>
    <w:p w14:paraId="23EF6EDB" w14:textId="77777777" w:rsidR="0004192D" w:rsidRPr="006937CC" w:rsidRDefault="0004192D">
      <w:pPr>
        <w:rPr>
          <w:ins w:id="1348" w:author="Tower 3650" w:date="2025-06-06T07:12:00Z"/>
          <w:rFonts w:ascii="Times New Roman" w:eastAsia="Times New Roman" w:hAnsi="Times New Roman" w:cs="Times New Roman"/>
          <w:bCs/>
        </w:rPr>
        <w:pPrChange w:id="1349" w:author="Denys Zhadiaiev" w:date="2025-06-05T13:59:00Z">
          <w:pPr>
            <w:pStyle w:val="3"/>
            <w:ind w:firstLine="708"/>
          </w:pPr>
        </w:pPrChange>
      </w:pPr>
    </w:p>
    <w:p w14:paraId="337C81C7" w14:textId="77777777" w:rsidR="00FB4EB1" w:rsidRPr="00255CA5" w:rsidRDefault="00FB4EB1">
      <w:pPr>
        <w:rPr>
          <w:ins w:id="1350" w:author="Качуріна Владислава Олександрівна" w:date="2025-06-19T19:33:00Z"/>
          <w:rFonts w:ascii="Times New Roman" w:eastAsia="Times New Roman" w:hAnsi="Times New Roman" w:cs="Times New Roman"/>
          <w:bCs/>
          <w:sz w:val="28"/>
          <w:szCs w:val="28"/>
        </w:rPr>
      </w:pPr>
      <w:ins w:id="1351" w:author="Качуріна Владислава Олександрівна" w:date="2025-06-19T19:33:00Z">
        <w:r w:rsidRPr="00255CA5">
          <w:rPr>
            <w:rFonts w:ascii="Times New Roman" w:eastAsia="Times New Roman" w:hAnsi="Times New Roman" w:cs="Times New Roman"/>
            <w:bCs/>
            <w:sz w:val="28"/>
            <w:szCs w:val="28"/>
          </w:rPr>
          <w:br w:type="page"/>
        </w:r>
      </w:ins>
    </w:p>
    <w:p w14:paraId="4A8B8E4D" w14:textId="77777777" w:rsidR="0004192D" w:rsidRPr="00310A91" w:rsidRDefault="008628CA">
      <w:pPr>
        <w:rPr>
          <w:rFonts w:ascii="Times New Roman" w:eastAsia="Times New Roman" w:hAnsi="Times New Roman" w:cs="Times New Roman"/>
          <w:bCs/>
        </w:rPr>
        <w:pPrChange w:id="1352" w:author="Denys Zhadiaiev" w:date="2025-06-05T13:59:00Z">
          <w:pPr>
            <w:pStyle w:val="3"/>
            <w:ind w:firstLine="708"/>
          </w:pPr>
        </w:pPrChange>
      </w:pPr>
      <w:r w:rsidRPr="00255CA5">
        <w:rPr>
          <w:rFonts w:ascii="Times New Roman" w:eastAsia="Times New Roman" w:hAnsi="Times New Roman" w:cs="Times New Roman"/>
          <w:bCs/>
          <w:sz w:val="28"/>
          <w:szCs w:val="28"/>
          <w:rPrChange w:id="1353" w:author="Качуріна Владислава Олександрівна" w:date="2025-06-19T20:52:00Z">
            <w:rPr>
              <w:rFonts w:ascii="Times New Roman" w:eastAsia="Times New Roman" w:hAnsi="Times New Roman" w:cs="Times New Roman"/>
              <w:b/>
              <w:bCs/>
              <w:sz w:val="16"/>
              <w:szCs w:val="16"/>
            </w:rPr>
          </w:rPrChange>
        </w:rPr>
        <w:lastRenderedPageBreak/>
        <w:t>Р</w:t>
      </w:r>
      <w:ins w:id="1354" w:author="Denys Zhadiaiev" w:date="2025-06-05T13:57:00Z">
        <w:r w:rsidR="00E04F07" w:rsidRPr="00255CA5">
          <w:rPr>
            <w:rFonts w:ascii="Times New Roman" w:eastAsia="Times New Roman" w:hAnsi="Times New Roman" w:cs="Times New Roman"/>
            <w:bCs/>
            <w:sz w:val="28"/>
            <w:szCs w:val="28"/>
            <w:rPrChange w:id="1355" w:author="Качуріна Владислава Олександрівна" w:date="2025-06-19T20:52:00Z">
              <w:rPr>
                <w:rFonts w:ascii="Times New Roman" w:eastAsia="Times New Roman" w:hAnsi="Times New Roman" w:cs="Times New Roman"/>
                <w:bCs/>
              </w:rPr>
            </w:rPrChange>
          </w:rPr>
          <w:t xml:space="preserve">ОЗДІЛ </w:t>
        </w:r>
        <w:r w:rsidRPr="00255CA5">
          <w:rPr>
            <w:rFonts w:ascii="Times New Roman" w:eastAsia="Times New Roman" w:hAnsi="Times New Roman" w:cs="Times New Roman"/>
            <w:bCs/>
            <w:sz w:val="28"/>
            <w:szCs w:val="28"/>
            <w:rPrChange w:id="1356" w:author="Качуріна Владислава Олександрівна" w:date="2025-06-19T20:52:00Z">
              <w:rPr>
                <w:rFonts w:ascii="Times New Roman" w:eastAsia="Times New Roman" w:hAnsi="Times New Roman" w:cs="Times New Roman"/>
                <w:bCs/>
                <w:i/>
                <w:sz w:val="16"/>
                <w:szCs w:val="16"/>
              </w:rPr>
            </w:rPrChange>
          </w:rPr>
          <w:t>1</w:t>
        </w:r>
        <w:r w:rsidR="00E04F07" w:rsidRPr="00255CA5">
          <w:rPr>
            <w:rFonts w:ascii="Times New Roman" w:eastAsia="Times New Roman" w:hAnsi="Times New Roman" w:cs="Times New Roman"/>
            <w:bCs/>
            <w:sz w:val="28"/>
            <w:szCs w:val="28"/>
            <w:rPrChange w:id="1357" w:author="Качуріна Владислава Олександрівна" w:date="2025-06-19T20:52:00Z">
              <w:rPr>
                <w:rFonts w:ascii="Times New Roman" w:eastAsia="Times New Roman" w:hAnsi="Times New Roman" w:cs="Times New Roman"/>
                <w:bCs/>
              </w:rPr>
            </w:rPrChange>
          </w:rPr>
          <w:br/>
        </w:r>
      </w:ins>
    </w:p>
    <w:p w14:paraId="66DF0619" w14:textId="77777777" w:rsidR="005E7602" w:rsidRPr="00255CA5" w:rsidRDefault="005E7602" w:rsidP="005E7602">
      <w:pPr>
        <w:rPr>
          <w:rFonts w:ascii="Times New Roman" w:eastAsia="Times New Roman" w:hAnsi="Times New Roman" w:cs="Times New Roman"/>
          <w:bCs/>
          <w:sz w:val="28"/>
          <w:szCs w:val="28"/>
        </w:rPr>
      </w:pPr>
    </w:p>
    <w:p w14:paraId="14F9DD07" w14:textId="77777777" w:rsidR="005E7602" w:rsidRPr="00255CA5" w:rsidRDefault="005E7602" w:rsidP="005E7602">
      <w:pPr>
        <w:rPr>
          <w:rFonts w:ascii="Times New Roman" w:eastAsia="Times New Roman" w:hAnsi="Times New Roman" w:cs="Times New Roman"/>
          <w:bCs/>
          <w:sz w:val="28"/>
          <w:szCs w:val="28"/>
        </w:rPr>
      </w:pPr>
    </w:p>
    <w:p w14:paraId="50A11741" w14:textId="77777777" w:rsidR="006E691C" w:rsidRPr="00255CA5" w:rsidRDefault="008628CA" w:rsidP="005E7602">
      <w:pPr>
        <w:rPr>
          <w:rFonts w:ascii="Times New Roman" w:hAnsi="Times New Roman" w:cs="Times New Roman"/>
          <w:sz w:val="28"/>
          <w:szCs w:val="28"/>
          <w:rPrChange w:id="1358" w:author="Качуріна Владислава Олександрівна" w:date="2025-06-19T20:52:00Z">
            <w:rPr>
              <w:rFonts w:ascii="Times New Roman" w:eastAsia="Times New Roman" w:hAnsi="Times New Roman" w:cs="Times New Roman"/>
              <w:b/>
              <w:bCs/>
            </w:rPr>
          </w:rPrChange>
        </w:rPr>
      </w:pPr>
      <w:del w:id="1359" w:author="Denys Zhadiaiev" w:date="2025-06-05T13:57:00Z">
        <w:r w:rsidRPr="00255CA5">
          <w:rPr>
            <w:rFonts w:ascii="Times New Roman" w:eastAsia="Times New Roman" w:hAnsi="Times New Roman" w:cs="Times New Roman"/>
            <w:bCs/>
            <w:sz w:val="28"/>
            <w:szCs w:val="28"/>
            <w:rPrChange w:id="1360" w:author="Качуріна Владислава Олександрівна" w:date="2025-06-19T20:52:00Z">
              <w:rPr>
                <w:rFonts w:ascii="Times New Roman" w:eastAsia="Times New Roman" w:hAnsi="Times New Roman" w:cs="Times New Roman"/>
                <w:b/>
                <w:bCs/>
                <w:sz w:val="16"/>
                <w:szCs w:val="16"/>
              </w:rPr>
            </w:rPrChange>
          </w:rPr>
          <w:delText xml:space="preserve"> I. </w:delText>
        </w:r>
      </w:del>
      <w:r w:rsidRPr="00255CA5">
        <w:rPr>
          <w:rFonts w:ascii="Times New Roman" w:eastAsia="Times New Roman" w:hAnsi="Times New Roman" w:cs="Times New Roman"/>
          <w:bCs/>
          <w:sz w:val="28"/>
          <w:szCs w:val="28"/>
          <w:rPrChange w:id="1361" w:author="Качуріна Владислава Олександрівна" w:date="2025-06-19T20:52:00Z">
            <w:rPr>
              <w:rFonts w:ascii="Times New Roman" w:eastAsia="Times New Roman" w:hAnsi="Times New Roman" w:cs="Times New Roman"/>
              <w:b/>
              <w:bCs/>
              <w:sz w:val="16"/>
              <w:szCs w:val="16"/>
            </w:rPr>
          </w:rPrChange>
        </w:rPr>
        <w:t>Ідеали бойових мистецтв у контексті українського козацтва</w:t>
      </w:r>
    </w:p>
    <w:p w14:paraId="4F05FDEA" w14:textId="77777777" w:rsidR="0004192D" w:rsidRPr="00255CA5" w:rsidRDefault="008628CA">
      <w:pPr>
        <w:pStyle w:val="3"/>
        <w:spacing w:before="281" w:after="281"/>
        <w:ind w:firstLine="0"/>
        <w:rPr>
          <w:rFonts w:ascii="Times New Roman" w:eastAsia="Times New Roman" w:hAnsi="Times New Roman" w:cs="Times New Roman"/>
          <w:bCs/>
          <w:color w:val="auto"/>
          <w:rPrChange w:id="1362" w:author="Качуріна Владислава Олександрівна" w:date="2025-06-19T20:52:00Z">
            <w:rPr>
              <w:rFonts w:ascii="Times New Roman" w:eastAsia="Times New Roman" w:hAnsi="Times New Roman" w:cs="Times New Roman"/>
              <w:b/>
              <w:bCs/>
            </w:rPr>
          </w:rPrChange>
        </w:rPr>
        <w:pPrChange w:id="1363" w:author="Denys Zhadiaiev" w:date="2025-06-05T13:59:00Z">
          <w:pPr>
            <w:pStyle w:val="3"/>
            <w:spacing w:before="281" w:after="281"/>
            <w:ind w:firstLine="708"/>
          </w:pPr>
        </w:pPrChange>
      </w:pPr>
      <w:r w:rsidRPr="00255CA5">
        <w:rPr>
          <w:rFonts w:ascii="Times New Roman" w:eastAsia="Times New Roman" w:hAnsi="Times New Roman" w:cs="Times New Roman"/>
          <w:bCs/>
          <w:color w:val="auto"/>
          <w:rPrChange w:id="1364" w:author="Качуріна Владислава Олександрівна" w:date="2025-06-19T20:52:00Z">
            <w:rPr>
              <w:rFonts w:ascii="Times New Roman" w:eastAsia="Times New Roman" w:hAnsi="Times New Roman" w:cs="Times New Roman"/>
              <w:b/>
              <w:bCs/>
              <w:sz w:val="16"/>
              <w:szCs w:val="16"/>
            </w:rPr>
          </w:rPrChange>
        </w:rPr>
        <w:t>1.1. Історичні передумови виникнення бойових мистецтв у добу козацтва</w:t>
      </w:r>
    </w:p>
    <w:p w14:paraId="33EAEA07" w14:textId="77777777" w:rsidR="0004192D" w:rsidRPr="00255CA5" w:rsidRDefault="004D7277">
      <w:pPr>
        <w:rPr>
          <w:ins w:id="1365" w:author="Tower 3650" w:date="2025-06-05T19:52:00Z"/>
          <w:rFonts w:ascii="Times New Roman" w:eastAsia="Times New Roman" w:hAnsi="Times New Roman" w:cs="Times New Roman"/>
          <w:sz w:val="28"/>
          <w:szCs w:val="28"/>
        </w:rPr>
        <w:pPrChange w:id="1366" w:author="Denys Zhadiaiev" w:date="2025-06-05T13:59:00Z">
          <w:pPr>
            <w:spacing w:before="100" w:beforeAutospacing="1" w:after="100" w:afterAutospacing="1" w:line="240" w:lineRule="auto"/>
          </w:pPr>
        </w:pPrChange>
      </w:pPr>
      <w:ins w:id="1367" w:author="Tower 3650" w:date="2025-06-06T07:07:00Z">
        <w:r w:rsidRPr="00255CA5">
          <w:rPr>
            <w:rFonts w:ascii="Times New Roman" w:eastAsia="Times New Roman" w:hAnsi="Times New Roman" w:cs="Times New Roman"/>
            <w:sz w:val="28"/>
            <w:szCs w:val="28"/>
          </w:rPr>
          <w:t xml:space="preserve">Як було зазначено у вступі, </w:t>
        </w:r>
      </w:ins>
      <w:ins w:id="1368" w:author="Tower 3650" w:date="2025-06-06T07:08:00Z">
        <w:r w:rsidRPr="00255CA5">
          <w:rPr>
            <w:rFonts w:ascii="Times New Roman" w:eastAsia="Times New Roman" w:hAnsi="Times New Roman" w:cs="Times New Roman"/>
            <w:sz w:val="28"/>
            <w:szCs w:val="28"/>
          </w:rPr>
          <w:t xml:space="preserve">в </w:t>
        </w:r>
      </w:ins>
      <w:ins w:id="1369" w:author="Tower 3650" w:date="2025-06-05T19:24:00Z">
        <w:r w:rsidR="009353A0" w:rsidRPr="00255CA5">
          <w:rPr>
            <w:rFonts w:ascii="Times New Roman" w:eastAsia="Times New Roman" w:hAnsi="Times New Roman" w:cs="Times New Roman"/>
            <w:sz w:val="28"/>
            <w:szCs w:val="28"/>
          </w:rPr>
          <w:t xml:space="preserve">філософії сьогодні дедалі більше </w:t>
        </w:r>
      </w:ins>
      <w:ins w:id="1370" w:author="Tower 3650" w:date="2025-06-05T19:25:00Z">
        <w:r w:rsidR="00134D67" w:rsidRPr="00255CA5">
          <w:rPr>
            <w:rFonts w:ascii="Times New Roman" w:eastAsia="Times New Roman" w:hAnsi="Times New Roman" w:cs="Times New Roman"/>
            <w:sz w:val="28"/>
            <w:szCs w:val="28"/>
          </w:rPr>
          <w:t>набуває популярності конкретика та практичність, в яких можуть бути втілені філософські категорії</w:t>
        </w:r>
      </w:ins>
      <w:ins w:id="1371" w:author="Tower 3650" w:date="2025-06-05T19:26:00Z">
        <w:r w:rsidR="00134D67" w:rsidRPr="00255CA5">
          <w:rPr>
            <w:rFonts w:ascii="Times New Roman" w:eastAsia="Times New Roman" w:hAnsi="Times New Roman" w:cs="Times New Roman"/>
            <w:sz w:val="28"/>
            <w:szCs w:val="28"/>
          </w:rPr>
          <w:t>. І хоч філософія є достатньо абстрактною галуззю знань яка не має потреби узгоджувати свої принципи з тимчасовими явищами, що самі часто супер</w:t>
        </w:r>
      </w:ins>
      <w:ins w:id="1372" w:author="Tower 3650" w:date="2025-06-05T19:27:00Z">
        <w:r w:rsidR="00134D67" w:rsidRPr="00255CA5">
          <w:rPr>
            <w:rFonts w:ascii="Times New Roman" w:eastAsia="Times New Roman" w:hAnsi="Times New Roman" w:cs="Times New Roman"/>
            <w:sz w:val="28"/>
            <w:szCs w:val="28"/>
          </w:rPr>
          <w:t xml:space="preserve">ечать одне одному, тим не менш філософія настільки актуальна, наскільки вона є вічною. </w:t>
        </w:r>
      </w:ins>
      <w:ins w:id="1373" w:author="Tower 3650" w:date="2025-06-05T19:49:00Z">
        <w:r w:rsidR="00A76B8B" w:rsidRPr="00255CA5">
          <w:rPr>
            <w:rFonts w:ascii="Times New Roman" w:eastAsia="Times New Roman" w:hAnsi="Times New Roman" w:cs="Times New Roman"/>
            <w:sz w:val="28"/>
            <w:szCs w:val="28"/>
          </w:rPr>
          <w:t>А все універсальне (загальне, абстрактне тощо) має знаходити своє підт</w:t>
        </w:r>
      </w:ins>
      <w:ins w:id="1374" w:author="Tower 3650" w:date="2025-06-05T19:50:00Z">
        <w:r w:rsidR="00A76B8B" w:rsidRPr="00255CA5">
          <w:rPr>
            <w:rFonts w:ascii="Times New Roman" w:eastAsia="Times New Roman" w:hAnsi="Times New Roman" w:cs="Times New Roman"/>
            <w:sz w:val="28"/>
            <w:szCs w:val="28"/>
          </w:rPr>
          <w:t>вердження у конкретному (в іншому разі людина може стати жертвою своїх ілюзій</w:t>
        </w:r>
      </w:ins>
      <w:ins w:id="1375" w:author="Tower 3650" w:date="2025-06-05T19:51:00Z">
        <w:r w:rsidR="00A76B8B" w:rsidRPr="00255CA5">
          <w:rPr>
            <w:rFonts w:ascii="Times New Roman" w:eastAsia="Times New Roman" w:hAnsi="Times New Roman" w:cs="Times New Roman"/>
            <w:sz w:val="28"/>
            <w:szCs w:val="28"/>
          </w:rPr>
          <w:t>). Відтак, в роботі даного рівня буде зроблено спробу знайти певні принципи, категорії на прикладі таки</w:t>
        </w:r>
      </w:ins>
      <w:ins w:id="1376" w:author="Tower 3650" w:date="2025-06-05T19:52:00Z">
        <w:r w:rsidR="00A76B8B" w:rsidRPr="00255CA5">
          <w:rPr>
            <w:rFonts w:ascii="Times New Roman" w:eastAsia="Times New Roman" w:hAnsi="Times New Roman" w:cs="Times New Roman"/>
            <w:sz w:val="28"/>
            <w:szCs w:val="28"/>
          </w:rPr>
          <w:t>х конкретних речей як історія українського козацтва.</w:t>
        </w:r>
      </w:ins>
      <w:ins w:id="1377" w:author="Tower 3650" w:date="2025-06-05T19:53:00Z">
        <w:r w:rsidR="00A76B8B" w:rsidRPr="00255CA5">
          <w:rPr>
            <w:rFonts w:ascii="Times New Roman" w:eastAsia="Times New Roman" w:hAnsi="Times New Roman" w:cs="Times New Roman"/>
            <w:sz w:val="28"/>
            <w:szCs w:val="28"/>
          </w:rPr>
          <w:t xml:space="preserve"> </w:t>
        </w:r>
      </w:ins>
      <w:ins w:id="1378" w:author="Tower 3650" w:date="2025-06-05T20:47:00Z">
        <w:r w:rsidR="00D856C0" w:rsidRPr="00255CA5">
          <w:rPr>
            <w:rFonts w:ascii="Times New Roman" w:eastAsia="Times New Roman" w:hAnsi="Times New Roman" w:cs="Times New Roman"/>
            <w:sz w:val="28"/>
            <w:szCs w:val="28"/>
          </w:rPr>
          <w:t>Оскільки ця робота ґрунтується на де</w:t>
        </w:r>
      </w:ins>
      <w:ins w:id="1379" w:author="Tower 3650" w:date="2025-06-05T20:48:00Z">
        <w:r w:rsidR="00D856C0" w:rsidRPr="00255CA5">
          <w:rPr>
            <w:rFonts w:ascii="Times New Roman" w:eastAsia="Times New Roman" w:hAnsi="Times New Roman" w:cs="Times New Roman"/>
            <w:sz w:val="28"/>
            <w:szCs w:val="28"/>
          </w:rPr>
          <w:t>дуктивному та історичному методах, то для її реалізації здобувачка змушена навести достатньо історичних дани</w:t>
        </w:r>
      </w:ins>
      <w:ins w:id="1380" w:author="Tower 3650" w:date="2025-06-05T20:49:00Z">
        <w:r w:rsidR="00D856C0" w:rsidRPr="00255CA5">
          <w:rPr>
            <w:rFonts w:ascii="Times New Roman" w:eastAsia="Times New Roman" w:hAnsi="Times New Roman" w:cs="Times New Roman"/>
            <w:sz w:val="28"/>
            <w:szCs w:val="28"/>
          </w:rPr>
          <w:t xml:space="preserve">х, які дозволятимуть йти шляхом від конкретного до загального, що є </w:t>
        </w:r>
        <w:r w:rsidR="00883DDF" w:rsidRPr="00255CA5">
          <w:rPr>
            <w:rFonts w:ascii="Times New Roman" w:eastAsia="Times New Roman" w:hAnsi="Times New Roman" w:cs="Times New Roman"/>
            <w:sz w:val="28"/>
            <w:szCs w:val="28"/>
          </w:rPr>
          <w:t>філософським принципом та у логіці отримав назву «дедукція».</w:t>
        </w:r>
      </w:ins>
    </w:p>
    <w:p w14:paraId="5620D739" w14:textId="77777777" w:rsidR="0004192D" w:rsidRPr="00255CA5" w:rsidRDefault="008628CA">
      <w:pPr>
        <w:rPr>
          <w:rFonts w:ascii="Times New Roman" w:eastAsia="Times New Roman" w:hAnsi="Times New Roman" w:cs="Times New Roman"/>
          <w:sz w:val="28"/>
          <w:szCs w:val="28"/>
          <w:rPrChange w:id="1381" w:author="Качуріна Владислава Олександрівна" w:date="2025-06-19T20:52:00Z">
            <w:rPr>
              <w:rFonts w:ascii="Times New Roman" w:eastAsia="Times New Roman" w:hAnsi="Times New Roman" w:cs="Times New Roman"/>
              <w:lang w:val="en-US"/>
            </w:rPr>
          </w:rPrChange>
        </w:rPr>
        <w:pPrChange w:id="1382" w:author="Denys Zhadiaiev" w:date="2025-06-05T13:59:00Z">
          <w:pPr>
            <w:spacing w:before="100" w:beforeAutospacing="1" w:after="100" w:afterAutospacing="1" w:line="240" w:lineRule="auto"/>
          </w:pPr>
        </w:pPrChange>
      </w:pPr>
      <w:r w:rsidRPr="00255CA5">
        <w:rPr>
          <w:rFonts w:ascii="Times New Roman" w:eastAsia="Times New Roman" w:hAnsi="Times New Roman" w:cs="Times New Roman"/>
          <w:sz w:val="28"/>
          <w:szCs w:val="28"/>
          <w:rPrChange w:id="1383" w:author="Качуріна Владислава Олександрівна" w:date="2025-06-19T20:52:00Z">
            <w:rPr>
              <w:rFonts w:ascii="Times New Roman" w:eastAsia="Times New Roman" w:hAnsi="Times New Roman" w:cs="Times New Roman"/>
              <w:sz w:val="16"/>
              <w:szCs w:val="16"/>
              <w:lang w:val="en-US"/>
            </w:rPr>
          </w:rPrChange>
        </w:rPr>
        <w:t>Українське козацтво</w:t>
      </w:r>
      <w:ins w:id="1384" w:author="Denys Zhadiaiev" w:date="2025-06-05T14:00:00Z">
        <w:r w:rsidR="00E04F07" w:rsidRPr="00255CA5">
          <w:rPr>
            <w:rFonts w:ascii="Times New Roman" w:eastAsia="Times New Roman" w:hAnsi="Times New Roman" w:cs="Times New Roman"/>
            <w:sz w:val="28"/>
            <w:szCs w:val="28"/>
          </w:rPr>
          <w:t>,</w:t>
        </w:r>
      </w:ins>
      <w:r w:rsidRPr="00255CA5">
        <w:rPr>
          <w:rFonts w:ascii="Times New Roman" w:eastAsia="Times New Roman" w:hAnsi="Times New Roman" w:cs="Times New Roman"/>
          <w:sz w:val="28"/>
          <w:szCs w:val="28"/>
          <w:rPrChange w:id="1385" w:author="Качуріна Владислава Олександрівна" w:date="2025-06-19T20:52:00Z">
            <w:rPr>
              <w:rFonts w:ascii="Times New Roman" w:eastAsia="Times New Roman" w:hAnsi="Times New Roman" w:cs="Times New Roman"/>
              <w:sz w:val="16"/>
              <w:szCs w:val="16"/>
              <w:lang w:val="en-US"/>
            </w:rPr>
          </w:rPrChange>
        </w:rPr>
        <w:t xml:space="preserve"> як окрема суспільна верства</w:t>
      </w:r>
      <w:ins w:id="1386" w:author="Denys Zhadiaiev" w:date="2025-06-05T14:00:00Z">
        <w:r w:rsidR="00E04F07" w:rsidRPr="00255CA5">
          <w:rPr>
            <w:rFonts w:ascii="Times New Roman" w:eastAsia="Times New Roman" w:hAnsi="Times New Roman" w:cs="Times New Roman"/>
            <w:sz w:val="28"/>
            <w:szCs w:val="28"/>
          </w:rPr>
          <w:t>,</w:t>
        </w:r>
      </w:ins>
      <w:r w:rsidR="006E691C" w:rsidRPr="00255CA5">
        <w:rPr>
          <w:rFonts w:ascii="Times New Roman" w:eastAsia="Times New Roman" w:hAnsi="Times New Roman" w:cs="Times New Roman"/>
          <w:sz w:val="28"/>
          <w:szCs w:val="28"/>
        </w:rPr>
        <w:t xml:space="preserve"> почало формуватися на</w:t>
      </w:r>
      <w:ins w:id="1387" w:author="Tower 3650" w:date="2025-06-05T19:52:00Z">
        <w:r w:rsidR="00A76B8B" w:rsidRPr="00255CA5">
          <w:rPr>
            <w:rFonts w:ascii="Times New Roman" w:eastAsia="Times New Roman" w:hAnsi="Times New Roman" w:cs="Times New Roman"/>
            <w:sz w:val="28"/>
            <w:szCs w:val="28"/>
          </w:rPr>
          <w:t>п</w:t>
        </w:r>
      </w:ins>
      <w:r w:rsidR="006E691C" w:rsidRPr="00255CA5">
        <w:rPr>
          <w:rFonts w:ascii="Times New Roman" w:eastAsia="Times New Roman" w:hAnsi="Times New Roman" w:cs="Times New Roman"/>
          <w:sz w:val="28"/>
          <w:szCs w:val="28"/>
        </w:rPr>
        <w:t xml:space="preserve">рикінці </w:t>
      </w:r>
      <w:r w:rsidRPr="00255CA5">
        <w:rPr>
          <w:rFonts w:ascii="Times New Roman" w:eastAsia="Times New Roman" w:hAnsi="Times New Roman" w:cs="Times New Roman"/>
          <w:sz w:val="28"/>
          <w:szCs w:val="28"/>
          <w:rPrChange w:id="1388" w:author="Качуріна Владислава Олександрівна" w:date="2025-06-19T20:52:00Z">
            <w:rPr>
              <w:rFonts w:ascii="Times New Roman" w:eastAsia="Times New Roman" w:hAnsi="Times New Roman" w:cs="Times New Roman"/>
              <w:sz w:val="16"/>
              <w:szCs w:val="16"/>
              <w:lang w:val="en-US"/>
            </w:rPr>
          </w:rPrChange>
        </w:rPr>
        <w:t>XV – на початку XVI століття в умовах глибоких соціальних, політичних та геополітичних змін. Перша писемна згадка про українських козаків датується 1492 роком, коли вони допомагали польському королю боротися з татарськими набігами. Вже на цьому етапі закладалися основи військової організації козацтва, яка згодом стала невід’ємною частиною їхньої культури, зокрема бойових традицій і мистецтв.</w:t>
      </w:r>
    </w:p>
    <w:p w14:paraId="44ED86E4" w14:textId="77777777" w:rsidR="0004192D" w:rsidRPr="00255CA5" w:rsidRDefault="008628CA">
      <w:pPr>
        <w:rPr>
          <w:rFonts w:ascii="Times New Roman" w:eastAsia="Times New Roman" w:hAnsi="Times New Roman" w:cs="Times New Roman"/>
          <w:sz w:val="28"/>
          <w:szCs w:val="28"/>
          <w:rPrChange w:id="1389" w:author="Качуріна Владислава Олександрівна" w:date="2025-06-19T20:52:00Z">
            <w:rPr>
              <w:rFonts w:ascii="Times New Roman" w:eastAsia="Times New Roman" w:hAnsi="Times New Roman" w:cs="Times New Roman"/>
              <w:lang w:val="en-US"/>
            </w:rPr>
          </w:rPrChange>
        </w:rPr>
        <w:pPrChange w:id="1390" w:author="Denys Zhadiaiev" w:date="2025-06-05T13:59:00Z">
          <w:pPr>
            <w:spacing w:before="100" w:beforeAutospacing="1" w:after="100" w:afterAutospacing="1" w:line="240" w:lineRule="auto"/>
          </w:pPr>
        </w:pPrChange>
      </w:pPr>
      <w:r w:rsidRPr="00255CA5">
        <w:rPr>
          <w:rFonts w:ascii="Times New Roman" w:eastAsia="Times New Roman" w:hAnsi="Times New Roman" w:cs="Times New Roman"/>
          <w:sz w:val="28"/>
          <w:szCs w:val="28"/>
          <w:rPrChange w:id="1391" w:author="Качуріна Владислава Олександрівна" w:date="2025-06-19T20:52:00Z">
            <w:rPr>
              <w:rFonts w:ascii="Times New Roman" w:eastAsia="Times New Roman" w:hAnsi="Times New Roman" w:cs="Times New Roman"/>
              <w:sz w:val="16"/>
              <w:szCs w:val="16"/>
              <w:lang w:val="en-US"/>
            </w:rPr>
          </w:rPrChange>
        </w:rPr>
        <w:t xml:space="preserve">Формування козацтва було зумовлене декількома важливими чинниками. Соціальні причини полягали в посиленні феодального гніту та оформленні кріпосної залежності селян з боку литовських і польських магнатів та шляхти. </w:t>
      </w:r>
      <w:r w:rsidRPr="00255CA5">
        <w:rPr>
          <w:rFonts w:ascii="Times New Roman" w:eastAsia="Times New Roman" w:hAnsi="Times New Roman" w:cs="Times New Roman"/>
          <w:sz w:val="28"/>
          <w:szCs w:val="28"/>
          <w:rPrChange w:id="1392" w:author="Качуріна Владислава Олександрівна" w:date="2025-06-19T20:52:00Z">
            <w:rPr>
              <w:rFonts w:ascii="Times New Roman" w:eastAsia="Times New Roman" w:hAnsi="Times New Roman" w:cs="Times New Roman"/>
              <w:sz w:val="16"/>
              <w:szCs w:val="16"/>
              <w:lang w:val="en-US"/>
            </w:rPr>
          </w:rPrChange>
        </w:rPr>
        <w:lastRenderedPageBreak/>
        <w:t>Відтік селянства на південні окраїни українських земель – у степи, на територію так званого Дикого поля – став масовим явищем. Тут оселялися й міщани, що спочатку займалися промислами, а згодом почали організовувати укріплені поселення для самозахисту — майбутні Січі.</w:t>
      </w:r>
    </w:p>
    <w:p w14:paraId="675CA2DB" w14:textId="210EE69C" w:rsidR="0004192D" w:rsidRPr="00255CA5" w:rsidRDefault="008628CA">
      <w:pPr>
        <w:rPr>
          <w:rFonts w:ascii="Times New Roman" w:eastAsia="Times New Roman" w:hAnsi="Times New Roman" w:cs="Times New Roman"/>
          <w:sz w:val="28"/>
          <w:szCs w:val="28"/>
          <w:rPrChange w:id="1393" w:author="Качуріна Владислава Олександрівна" w:date="2025-06-19T20:52:00Z">
            <w:rPr>
              <w:rFonts w:ascii="Times New Roman" w:eastAsia="Times New Roman" w:hAnsi="Times New Roman" w:cs="Times New Roman"/>
              <w:lang w:val="en-US"/>
            </w:rPr>
          </w:rPrChange>
        </w:rPr>
        <w:pPrChange w:id="1394" w:author="Denys Zhadiaiev" w:date="2025-06-05T13:59:00Z">
          <w:pPr>
            <w:spacing w:before="100" w:beforeAutospacing="1" w:after="100" w:afterAutospacing="1" w:line="240" w:lineRule="auto"/>
          </w:pPr>
        </w:pPrChange>
      </w:pPr>
      <w:r w:rsidRPr="00255CA5">
        <w:rPr>
          <w:rFonts w:ascii="Times New Roman" w:eastAsia="Times New Roman" w:hAnsi="Times New Roman" w:cs="Times New Roman"/>
          <w:sz w:val="28"/>
          <w:szCs w:val="28"/>
          <w:rPrChange w:id="1395" w:author="Качуріна Владислава Олександрівна" w:date="2025-06-19T20:52:00Z">
            <w:rPr>
              <w:rFonts w:ascii="Times New Roman" w:eastAsia="Times New Roman" w:hAnsi="Times New Roman" w:cs="Times New Roman"/>
              <w:sz w:val="16"/>
              <w:szCs w:val="16"/>
            </w:rPr>
          </w:rPrChange>
        </w:rPr>
        <w:t xml:space="preserve">Геополітична ситуація XVI–XVIII століть справила вирішальний вплив на розвиток козацтва. Українські землі опинилися на межі інтересів чотирьох потужних держав: Османської імперії, Кримського ханства, Речі Посполитої та Московії. Часті війни, постійні загрози та відсутність стабільного державного захисту зумовили необхідність самоорганізації населення для оборони власних територій. Як </w:t>
      </w:r>
      <w:r w:rsidRPr="008747EF">
        <w:rPr>
          <w:rFonts w:ascii="Times New Roman" w:eastAsia="Times New Roman" w:hAnsi="Times New Roman" w:cs="Times New Roman"/>
          <w:sz w:val="28"/>
          <w:szCs w:val="28"/>
          <w:rPrChange w:id="1396" w:author="Качуріна Владислава Олександрівна" w:date="2025-06-19T21:08:00Z">
            <w:rPr>
              <w:rFonts w:ascii="Times New Roman" w:eastAsia="Times New Roman" w:hAnsi="Times New Roman" w:cs="Times New Roman"/>
              <w:sz w:val="16"/>
              <w:szCs w:val="16"/>
            </w:rPr>
          </w:rPrChange>
        </w:rPr>
        <w:t xml:space="preserve">зазначає </w:t>
      </w:r>
      <w:r w:rsidRPr="008747EF">
        <w:rPr>
          <w:rFonts w:ascii="Times New Roman" w:eastAsia="Times New Roman" w:hAnsi="Times New Roman" w:cs="Times New Roman"/>
          <w:sz w:val="28"/>
          <w:szCs w:val="28"/>
          <w:rPrChange w:id="1397" w:author="Качуріна Владислава Олександрівна" w:date="2025-06-19T21:08:00Z">
            <w:rPr>
              <w:rFonts w:ascii="Times New Roman" w:eastAsia="Times New Roman" w:hAnsi="Times New Roman" w:cs="Times New Roman"/>
              <w:sz w:val="16"/>
              <w:szCs w:val="16"/>
              <w:lang w:val="en-US"/>
            </w:rPr>
          </w:rPrChange>
        </w:rPr>
        <w:t>М</w:t>
      </w:r>
      <w:ins w:id="1398" w:author="Качуріна Владислава Олександрівна" w:date="2025-05-17T21:14:00Z">
        <w:r w:rsidR="00BA2C83" w:rsidRPr="008747EF">
          <w:rPr>
            <w:rFonts w:ascii="Times New Roman" w:eastAsia="Times New Roman" w:hAnsi="Times New Roman" w:cs="Times New Roman"/>
            <w:sz w:val="28"/>
            <w:szCs w:val="28"/>
            <w:rPrChange w:id="1399" w:author="Качуріна Владислава Олександрівна" w:date="2025-06-19T21:08:00Z">
              <w:rPr>
                <w:rFonts w:ascii="Times New Roman" w:eastAsia="Times New Roman" w:hAnsi="Times New Roman" w:cs="Times New Roman"/>
                <w:sz w:val="28"/>
                <w:szCs w:val="28"/>
                <w:highlight w:val="yellow"/>
              </w:rPr>
            </w:rPrChange>
          </w:rPr>
          <w:t>ихайло</w:t>
        </w:r>
      </w:ins>
      <w:del w:id="1400" w:author="Качуріна Владислава Олександрівна" w:date="2025-05-17T21:14:00Z">
        <w:r w:rsidRPr="008747EF">
          <w:rPr>
            <w:rFonts w:ascii="Times New Roman" w:eastAsia="Times New Roman" w:hAnsi="Times New Roman" w:cs="Times New Roman"/>
            <w:sz w:val="28"/>
            <w:szCs w:val="28"/>
            <w:rPrChange w:id="1401" w:author="Качуріна Владислава Олександрівна" w:date="2025-06-19T21:08:00Z">
              <w:rPr>
                <w:rFonts w:ascii="Times New Roman" w:eastAsia="Times New Roman" w:hAnsi="Times New Roman" w:cs="Times New Roman"/>
                <w:sz w:val="16"/>
                <w:szCs w:val="16"/>
                <w:lang w:val="en-US"/>
              </w:rPr>
            </w:rPrChange>
          </w:rPr>
          <w:delText>.</w:delText>
        </w:r>
      </w:del>
      <w:r w:rsidRPr="008747EF">
        <w:rPr>
          <w:rFonts w:ascii="Times New Roman" w:eastAsia="Times New Roman" w:hAnsi="Times New Roman" w:cs="Times New Roman"/>
          <w:sz w:val="28"/>
          <w:szCs w:val="28"/>
          <w:rPrChange w:id="1402" w:author="Качуріна Владислава Олександрівна" w:date="2025-06-19T21:08:00Z">
            <w:rPr>
              <w:rFonts w:ascii="Times New Roman" w:eastAsia="Times New Roman" w:hAnsi="Times New Roman" w:cs="Times New Roman"/>
              <w:sz w:val="16"/>
              <w:szCs w:val="16"/>
              <w:lang w:val="en-US"/>
            </w:rPr>
          </w:rPrChange>
        </w:rPr>
        <w:t xml:space="preserve"> Грушевський</w:t>
      </w:r>
      <w:r w:rsidRPr="00255CA5">
        <w:rPr>
          <w:rFonts w:ascii="Times New Roman" w:eastAsia="Times New Roman" w:hAnsi="Times New Roman" w:cs="Times New Roman"/>
          <w:sz w:val="28"/>
          <w:szCs w:val="28"/>
          <w:rPrChange w:id="1403" w:author="Качуріна Владислава Олександрівна" w:date="2025-06-19T20:52:00Z">
            <w:rPr>
              <w:rFonts w:ascii="Times New Roman" w:eastAsia="Times New Roman" w:hAnsi="Times New Roman" w:cs="Times New Roman"/>
              <w:sz w:val="16"/>
              <w:szCs w:val="16"/>
              <w:lang w:val="en-US"/>
            </w:rPr>
          </w:rPrChange>
        </w:rPr>
        <w:t xml:space="preserve"> у праці </w:t>
      </w:r>
      <w:r w:rsidRPr="00255CA5">
        <w:rPr>
          <w:rFonts w:ascii="Times New Roman" w:eastAsia="Times New Roman" w:hAnsi="Times New Roman" w:cs="Times New Roman"/>
          <w:i/>
          <w:iCs/>
          <w:sz w:val="28"/>
          <w:szCs w:val="28"/>
          <w:rPrChange w:id="1404" w:author="Качуріна Владислава Олександрівна" w:date="2025-06-19T20:52:00Z">
            <w:rPr>
              <w:rFonts w:ascii="Times New Roman" w:eastAsia="Times New Roman" w:hAnsi="Times New Roman" w:cs="Times New Roman"/>
              <w:i/>
              <w:iCs/>
              <w:sz w:val="16"/>
              <w:szCs w:val="16"/>
              <w:lang w:val="en-US"/>
            </w:rPr>
          </w:rPrChange>
        </w:rPr>
        <w:t>«Історія України-Руси»</w:t>
      </w:r>
      <w:r w:rsidRPr="00255CA5">
        <w:rPr>
          <w:rFonts w:ascii="Times New Roman" w:eastAsia="Times New Roman" w:hAnsi="Times New Roman" w:cs="Times New Roman"/>
          <w:sz w:val="28"/>
          <w:szCs w:val="28"/>
          <w:rPrChange w:id="1405" w:author="Качуріна Владислава Олександрівна" w:date="2025-06-19T20:52:00Z">
            <w:rPr>
              <w:rFonts w:ascii="Times New Roman" w:eastAsia="Times New Roman" w:hAnsi="Times New Roman" w:cs="Times New Roman"/>
              <w:sz w:val="16"/>
              <w:szCs w:val="16"/>
              <w:lang w:val="en-US"/>
            </w:rPr>
          </w:rPrChange>
        </w:rPr>
        <w:t xml:space="preserve">: “Військові традиції козацтва формувалися під впливом постійних загроз із боку сусідніх держав і потреби оборони своїх земель” </w:t>
      </w:r>
      <w:del w:id="1406" w:author="Denys Zhadiaiev" w:date="2025-06-10T19:40:00Z">
        <w:r w:rsidRPr="00255CA5">
          <w:rPr>
            <w:rFonts w:ascii="Times New Roman" w:eastAsia="Times New Roman" w:hAnsi="Times New Roman" w:cs="Times New Roman"/>
            <w:sz w:val="28"/>
            <w:szCs w:val="28"/>
            <w:rPrChange w:id="1407" w:author="Качуріна Владислава Олександрівна" w:date="2025-06-19T20:52:00Z">
              <w:rPr>
                <w:rFonts w:ascii="Times New Roman" w:eastAsia="Times New Roman" w:hAnsi="Times New Roman" w:cs="Times New Roman"/>
                <w:sz w:val="16"/>
                <w:szCs w:val="16"/>
                <w:lang w:val="en-US"/>
              </w:rPr>
            </w:rPrChange>
          </w:rPr>
          <w:delText>(</w:delText>
        </w:r>
      </w:del>
      <w:ins w:id="1408" w:author="Denys Zhadiaiev" w:date="2025-06-10T19:40:00Z">
        <w:r w:rsidRPr="00255CA5">
          <w:rPr>
            <w:rFonts w:ascii="Times New Roman" w:eastAsia="Times New Roman" w:hAnsi="Times New Roman" w:cs="Times New Roman"/>
            <w:sz w:val="28"/>
            <w:szCs w:val="28"/>
            <w:rPrChange w:id="1409" w:author="Качуріна Владислава Олександрівна" w:date="2025-06-19T20:52:00Z">
              <w:rPr>
                <w:rFonts w:ascii="Times New Roman" w:eastAsia="Times New Roman" w:hAnsi="Times New Roman" w:cs="Times New Roman"/>
                <w:sz w:val="28"/>
                <w:szCs w:val="28"/>
                <w:lang w:val="en-US"/>
              </w:rPr>
            </w:rPrChange>
          </w:rPr>
          <w:t>[</w:t>
        </w:r>
      </w:ins>
      <w:del w:id="1410" w:author="Качуріна Владислава Олександрівна" w:date="2025-06-19T21:03:00Z">
        <w:r w:rsidRPr="00255CA5" w:rsidDel="00E23D45">
          <w:rPr>
            <w:rFonts w:ascii="Times New Roman" w:eastAsia="Times New Roman" w:hAnsi="Times New Roman" w:cs="Times New Roman"/>
            <w:sz w:val="28"/>
            <w:szCs w:val="28"/>
            <w:rPrChange w:id="1411" w:author="Качуріна Владислава Олександрівна" w:date="2025-06-19T20:52:00Z">
              <w:rPr>
                <w:rFonts w:ascii="Times New Roman" w:eastAsia="Times New Roman" w:hAnsi="Times New Roman" w:cs="Times New Roman"/>
                <w:sz w:val="16"/>
                <w:szCs w:val="16"/>
                <w:lang w:val="en-US"/>
              </w:rPr>
            </w:rPrChange>
          </w:rPr>
          <w:delText>Грушевський, 1991</w:delText>
        </w:r>
      </w:del>
      <w:ins w:id="1412" w:author="Качуріна Владислава Олександрівна" w:date="2025-06-19T21:03:00Z">
        <w:r w:rsidR="00E23D45">
          <w:rPr>
            <w:rFonts w:ascii="Times New Roman" w:eastAsia="Times New Roman" w:hAnsi="Times New Roman" w:cs="Times New Roman"/>
            <w:sz w:val="28"/>
            <w:szCs w:val="28"/>
          </w:rPr>
          <w:t>1</w:t>
        </w:r>
      </w:ins>
      <w:ins w:id="1413" w:author="Качуріна Владислава Олександрівна" w:date="2025-06-19T21:08:00Z">
        <w:r w:rsidR="008747EF">
          <w:rPr>
            <w:rFonts w:ascii="Times New Roman" w:eastAsia="Times New Roman" w:hAnsi="Times New Roman" w:cs="Times New Roman"/>
            <w:sz w:val="28"/>
            <w:szCs w:val="28"/>
          </w:rPr>
          <w:t>6</w:t>
        </w:r>
      </w:ins>
      <w:ins w:id="1414" w:author="Denys Zhadiaiev" w:date="2025-06-10T19:40:00Z">
        <w:r w:rsidRPr="00255CA5">
          <w:rPr>
            <w:rFonts w:ascii="Times New Roman" w:eastAsia="Times New Roman" w:hAnsi="Times New Roman" w:cs="Times New Roman"/>
            <w:sz w:val="28"/>
            <w:szCs w:val="28"/>
            <w:rPrChange w:id="1415" w:author="Качуріна Владислава Олександрівна" w:date="2025-06-19T20:52:00Z">
              <w:rPr>
                <w:rFonts w:ascii="Times New Roman" w:eastAsia="Times New Roman" w:hAnsi="Times New Roman" w:cs="Times New Roman"/>
                <w:sz w:val="28"/>
                <w:szCs w:val="28"/>
                <w:lang w:val="en-US"/>
              </w:rPr>
            </w:rPrChange>
          </w:rPr>
          <w:t>]</w:t>
        </w:r>
      </w:ins>
      <w:del w:id="1416" w:author="Denys Zhadiaiev" w:date="2025-06-10T19:40:00Z">
        <w:r w:rsidRPr="00255CA5">
          <w:rPr>
            <w:rFonts w:ascii="Times New Roman" w:eastAsia="Times New Roman" w:hAnsi="Times New Roman" w:cs="Times New Roman"/>
            <w:sz w:val="28"/>
            <w:szCs w:val="28"/>
            <w:rPrChange w:id="1417" w:author="Качуріна Владислава Олександрівна" w:date="2025-06-19T20:52:00Z">
              <w:rPr>
                <w:rFonts w:ascii="Times New Roman" w:eastAsia="Times New Roman" w:hAnsi="Times New Roman" w:cs="Times New Roman"/>
                <w:sz w:val="16"/>
                <w:szCs w:val="16"/>
                <w:lang w:val="en-US"/>
              </w:rPr>
            </w:rPrChange>
          </w:rPr>
          <w:delText>)</w:delText>
        </w:r>
      </w:del>
      <w:r w:rsidRPr="00255CA5">
        <w:rPr>
          <w:rFonts w:ascii="Times New Roman" w:eastAsia="Times New Roman" w:hAnsi="Times New Roman" w:cs="Times New Roman"/>
          <w:sz w:val="28"/>
          <w:szCs w:val="28"/>
          <w:rPrChange w:id="1418" w:author="Качуріна Владислава Олександрівна" w:date="2025-06-19T20:52:00Z">
            <w:rPr>
              <w:rFonts w:ascii="Times New Roman" w:eastAsia="Times New Roman" w:hAnsi="Times New Roman" w:cs="Times New Roman"/>
              <w:sz w:val="16"/>
              <w:szCs w:val="16"/>
              <w:lang w:val="en-US"/>
            </w:rPr>
          </w:rPrChange>
        </w:rPr>
        <w:t>.</w:t>
      </w:r>
    </w:p>
    <w:p w14:paraId="67E09714" w14:textId="7DCC3797" w:rsidR="0004192D" w:rsidRPr="00255CA5" w:rsidRDefault="008628CA">
      <w:pPr>
        <w:rPr>
          <w:rFonts w:ascii="Times New Roman" w:eastAsia="Times New Roman" w:hAnsi="Times New Roman" w:cs="Times New Roman"/>
          <w:sz w:val="28"/>
          <w:szCs w:val="28"/>
          <w:rPrChange w:id="1419" w:author="Качуріна Владислава Олександрівна" w:date="2025-06-19T20:52:00Z">
            <w:rPr>
              <w:rFonts w:ascii="Times New Roman" w:eastAsia="Times New Roman" w:hAnsi="Times New Roman" w:cs="Times New Roman"/>
              <w:lang w:val="en-US"/>
            </w:rPr>
          </w:rPrChange>
        </w:rPr>
        <w:pPrChange w:id="1420" w:author="Tower 3650" w:date="2025-06-05T19:56:00Z">
          <w:pPr>
            <w:spacing w:line="240" w:lineRule="auto"/>
          </w:pPr>
        </w:pPrChange>
      </w:pPr>
      <w:r w:rsidRPr="00255CA5">
        <w:rPr>
          <w:rFonts w:ascii="Times New Roman" w:eastAsia="Times New Roman" w:hAnsi="Times New Roman" w:cs="Times New Roman"/>
          <w:sz w:val="28"/>
          <w:szCs w:val="28"/>
          <w:rPrChange w:id="1421" w:author="Качуріна Владислава Олександрівна" w:date="2025-06-19T20:52:00Z">
            <w:rPr>
              <w:rFonts w:ascii="Times New Roman" w:eastAsia="Times New Roman" w:hAnsi="Times New Roman" w:cs="Times New Roman"/>
              <w:sz w:val="16"/>
              <w:szCs w:val="16"/>
              <w:lang w:val="en-US"/>
            </w:rPr>
          </w:rPrChange>
        </w:rPr>
        <w:t>Постійна загроза з боку ворогів перетворила козацтво на постійно діючу військову силу</w:t>
      </w:r>
      <w:r w:rsidR="003043C6" w:rsidRPr="00255CA5">
        <w:rPr>
          <w:rFonts w:ascii="Times New Roman" w:eastAsia="Times New Roman" w:hAnsi="Times New Roman" w:cs="Times New Roman"/>
          <w:sz w:val="28"/>
          <w:szCs w:val="28"/>
        </w:rPr>
        <w:t>. Б</w:t>
      </w:r>
      <w:r w:rsidRPr="00255CA5">
        <w:rPr>
          <w:rFonts w:ascii="Times New Roman" w:eastAsia="Times New Roman" w:hAnsi="Times New Roman" w:cs="Times New Roman"/>
          <w:sz w:val="28"/>
          <w:szCs w:val="28"/>
          <w:rPrChange w:id="1422" w:author="Качуріна Владислава Олександрівна" w:date="2025-06-19T20:52:00Z">
            <w:rPr>
              <w:rFonts w:ascii="Times New Roman" w:eastAsia="Times New Roman" w:hAnsi="Times New Roman" w:cs="Times New Roman"/>
              <w:sz w:val="16"/>
              <w:szCs w:val="16"/>
              <w:lang w:val="en-US"/>
            </w:rPr>
          </w:rPrChange>
        </w:rPr>
        <w:t xml:space="preserve">ойова підготовка, тренування, походи, штурми фортець і відбиття набігів стали невід’ємною частиною їхнього життя. </w:t>
      </w:r>
      <w:r w:rsidRPr="008747EF">
        <w:rPr>
          <w:rFonts w:ascii="Times New Roman" w:eastAsia="Times New Roman" w:hAnsi="Times New Roman" w:cs="Times New Roman"/>
          <w:sz w:val="28"/>
          <w:szCs w:val="28"/>
          <w:rPrChange w:id="1423" w:author="Качуріна Владислава Олександрівна" w:date="2025-06-19T21:14:00Z">
            <w:rPr>
              <w:rFonts w:ascii="Times New Roman" w:eastAsia="Times New Roman" w:hAnsi="Times New Roman" w:cs="Times New Roman"/>
              <w:sz w:val="16"/>
              <w:szCs w:val="16"/>
              <w:lang w:val="en-US"/>
            </w:rPr>
          </w:rPrChange>
        </w:rPr>
        <w:t>Дмитро Яворницький у «Історії запорозьких козаків»</w:t>
      </w:r>
      <w:del w:id="1424" w:author="Качуріна Владислава Олександрівна" w:date="2025-05-17T21:14:00Z">
        <w:r w:rsidRPr="008747EF">
          <w:rPr>
            <w:rFonts w:ascii="Times New Roman" w:eastAsia="Times New Roman" w:hAnsi="Times New Roman" w:cs="Times New Roman"/>
            <w:sz w:val="28"/>
            <w:szCs w:val="28"/>
            <w:rPrChange w:id="1425" w:author="Качуріна Владислава Олександрівна" w:date="2025-06-19T21:14:00Z">
              <w:rPr>
                <w:rFonts w:ascii="Times New Roman" w:eastAsia="Times New Roman" w:hAnsi="Times New Roman" w:cs="Times New Roman"/>
                <w:sz w:val="16"/>
                <w:szCs w:val="16"/>
                <w:lang w:val="en-US"/>
              </w:rPr>
            </w:rPrChange>
          </w:rPr>
          <w:delText xml:space="preserve"> </w:delText>
        </w:r>
      </w:del>
      <w:ins w:id="1426" w:author="Качуріна Владислава Олександрівна" w:date="2025-05-17T21:14:00Z">
        <w:r w:rsidR="00BA2C83" w:rsidRPr="008747EF">
          <w:rPr>
            <w:rFonts w:ascii="Times New Roman" w:eastAsia="Times New Roman" w:hAnsi="Times New Roman" w:cs="Times New Roman"/>
            <w:sz w:val="28"/>
            <w:szCs w:val="28"/>
          </w:rPr>
          <w:t xml:space="preserve"> підкреслює</w:t>
        </w:r>
      </w:ins>
      <w:r w:rsidRPr="008747EF">
        <w:rPr>
          <w:rFonts w:ascii="Times New Roman" w:eastAsia="Times New Roman" w:hAnsi="Times New Roman" w:cs="Times New Roman"/>
          <w:sz w:val="28"/>
          <w:szCs w:val="28"/>
          <w:rPrChange w:id="1427" w:author="Качуріна Владислава Олександрівна" w:date="2025-06-19T21:14:00Z">
            <w:rPr>
              <w:rFonts w:ascii="Times New Roman" w:eastAsia="Times New Roman" w:hAnsi="Times New Roman" w:cs="Times New Roman"/>
              <w:sz w:val="16"/>
              <w:szCs w:val="16"/>
              <w:lang w:val="en-US"/>
            </w:rPr>
          </w:rPrChange>
        </w:rPr>
        <w:t>: “Козаки завжди</w:t>
      </w:r>
      <w:r w:rsidRPr="00255CA5">
        <w:rPr>
          <w:rFonts w:ascii="Times New Roman" w:eastAsia="Times New Roman" w:hAnsi="Times New Roman" w:cs="Times New Roman"/>
          <w:sz w:val="28"/>
          <w:szCs w:val="28"/>
          <w:rPrChange w:id="1428" w:author="Качуріна Владислава Олександрівна" w:date="2025-06-19T20:52:00Z">
            <w:rPr>
              <w:rFonts w:ascii="Times New Roman" w:eastAsia="Times New Roman" w:hAnsi="Times New Roman" w:cs="Times New Roman"/>
              <w:sz w:val="16"/>
              <w:szCs w:val="16"/>
              <w:lang w:val="en-US"/>
            </w:rPr>
          </w:rPrChange>
        </w:rPr>
        <w:t xml:space="preserve"> перебували в стані бойової готовності, тренуючи себе в мистецтві володіння шаблею, списом і вогнепальною зброєю”</w:t>
      </w:r>
      <w:r w:rsidR="003043C6" w:rsidRPr="00255CA5">
        <w:rPr>
          <w:rFonts w:ascii="Times New Roman" w:eastAsia="Times New Roman" w:hAnsi="Times New Roman" w:cs="Times New Roman"/>
          <w:sz w:val="28"/>
          <w:szCs w:val="28"/>
        </w:rPr>
        <w:t xml:space="preserve"> </w:t>
      </w:r>
      <w:r w:rsidRPr="00255CA5">
        <w:rPr>
          <w:rFonts w:ascii="Times New Roman" w:eastAsia="Times New Roman" w:hAnsi="Times New Roman" w:cs="Times New Roman"/>
          <w:sz w:val="28"/>
          <w:szCs w:val="28"/>
          <w:rPrChange w:id="1429" w:author="Качуріна Владислава Олександрівна" w:date="2025-06-19T20:52:00Z">
            <w:rPr>
              <w:rFonts w:ascii="Times New Roman" w:eastAsia="Times New Roman" w:hAnsi="Times New Roman" w:cs="Times New Roman"/>
              <w:sz w:val="28"/>
              <w:szCs w:val="28"/>
              <w:lang w:val="en-US"/>
            </w:rPr>
          </w:rPrChange>
        </w:rPr>
        <w:t>[</w:t>
      </w:r>
      <w:ins w:id="1430" w:author="Качуріна Владислава Олександрівна" w:date="2025-06-19T22:06:00Z">
        <w:r w:rsidR="00661476">
          <w:rPr>
            <w:rFonts w:ascii="Times New Roman" w:eastAsia="Times New Roman" w:hAnsi="Times New Roman" w:cs="Times New Roman"/>
            <w:sz w:val="28"/>
            <w:szCs w:val="28"/>
          </w:rPr>
          <w:t>38</w:t>
        </w:r>
      </w:ins>
      <w:del w:id="1431" w:author="Качуріна Владислава Олександрівна" w:date="2025-06-19T21:13:00Z">
        <w:r w:rsidR="003043C6" w:rsidRPr="00255CA5" w:rsidDel="008747EF">
          <w:rPr>
            <w:rFonts w:ascii="Times New Roman" w:eastAsia="Times New Roman" w:hAnsi="Times New Roman" w:cs="Times New Roman"/>
            <w:sz w:val="28"/>
            <w:szCs w:val="28"/>
          </w:rPr>
          <w:delText>Яворницький</w:delText>
        </w:r>
      </w:del>
      <w:ins w:id="1432" w:author="Denys Zhadiaiev" w:date="2025-06-10T19:41:00Z">
        <w:del w:id="1433" w:author="Качуріна Владислава Олександрівна" w:date="2025-06-19T21:13:00Z">
          <w:r w:rsidRPr="00255CA5" w:rsidDel="008747EF">
            <w:rPr>
              <w:rFonts w:ascii="Times New Roman" w:eastAsia="Times New Roman" w:hAnsi="Times New Roman" w:cs="Times New Roman"/>
              <w:sz w:val="28"/>
              <w:szCs w:val="28"/>
              <w:rPrChange w:id="1434" w:author="Качуріна Владислава Олександрівна" w:date="2025-06-19T20:52:00Z">
                <w:rPr>
                  <w:rFonts w:ascii="Times New Roman" w:eastAsia="Times New Roman" w:hAnsi="Times New Roman" w:cs="Times New Roman"/>
                  <w:sz w:val="28"/>
                  <w:szCs w:val="28"/>
                  <w:lang w:val="en-US"/>
                </w:rPr>
              </w:rPrChange>
            </w:rPr>
            <w:delText xml:space="preserve"> </w:delText>
          </w:r>
          <w:r w:rsidR="004776C4" w:rsidRPr="00255CA5" w:rsidDel="008747EF">
            <w:rPr>
              <w:rFonts w:ascii="Times New Roman" w:eastAsia="Times New Roman" w:hAnsi="Times New Roman" w:cs="Times New Roman"/>
              <w:sz w:val="28"/>
              <w:szCs w:val="28"/>
            </w:rPr>
            <w:delText>1</w:delText>
          </w:r>
        </w:del>
      </w:ins>
      <w:ins w:id="1435" w:author="Denys Zhadiaiev" w:date="2025-06-10T19:42:00Z">
        <w:del w:id="1436" w:author="Качуріна Владислава Олександрівна" w:date="2025-06-19T21:13:00Z">
          <w:r w:rsidR="004776C4" w:rsidRPr="00255CA5" w:rsidDel="008747EF">
            <w:rPr>
              <w:rFonts w:ascii="Times New Roman" w:eastAsia="Times New Roman" w:hAnsi="Times New Roman" w:cs="Times New Roman"/>
              <w:sz w:val="28"/>
              <w:szCs w:val="28"/>
            </w:rPr>
            <w:delText>, с. 56</w:delText>
          </w:r>
        </w:del>
      </w:ins>
      <w:r w:rsidRPr="00255CA5">
        <w:rPr>
          <w:rFonts w:ascii="Times New Roman" w:eastAsia="Times New Roman" w:hAnsi="Times New Roman" w:cs="Times New Roman"/>
          <w:sz w:val="28"/>
          <w:szCs w:val="28"/>
          <w:rPrChange w:id="1437" w:author="Качуріна Владислава Олександрівна" w:date="2025-06-19T20:52:00Z">
            <w:rPr>
              <w:rFonts w:ascii="Times New Roman" w:eastAsia="Times New Roman" w:hAnsi="Times New Roman" w:cs="Times New Roman"/>
              <w:sz w:val="28"/>
              <w:szCs w:val="28"/>
              <w:lang w:val="en-US"/>
            </w:rPr>
          </w:rPrChange>
        </w:rPr>
        <w:t>].</w:t>
      </w:r>
    </w:p>
    <w:p w14:paraId="2E10CD35" w14:textId="77777777" w:rsidR="0004192D" w:rsidRPr="00255CA5" w:rsidRDefault="008628CA">
      <w:pPr>
        <w:rPr>
          <w:rFonts w:ascii="Times New Roman" w:eastAsia="Times New Roman" w:hAnsi="Times New Roman" w:cs="Times New Roman"/>
          <w:sz w:val="28"/>
          <w:szCs w:val="28"/>
        </w:rPr>
        <w:pPrChange w:id="1438" w:author="Denys Zhadiaiev" w:date="2025-06-05T13:59:00Z">
          <w:pPr>
            <w:spacing w:before="100" w:beforeAutospacing="1" w:after="100" w:afterAutospacing="1"/>
          </w:pPr>
        </w:pPrChange>
      </w:pPr>
      <w:r w:rsidRPr="00255CA5">
        <w:rPr>
          <w:rFonts w:ascii="Times New Roman" w:eastAsia="Times New Roman" w:hAnsi="Times New Roman" w:cs="Times New Roman"/>
          <w:sz w:val="28"/>
          <w:szCs w:val="28"/>
          <w:rPrChange w:id="1439" w:author="Качуріна Владислава Олександрівна" w:date="2025-06-19T20:52:00Z">
            <w:rPr>
              <w:rFonts w:ascii="Times New Roman" w:eastAsia="Times New Roman" w:hAnsi="Times New Roman" w:cs="Times New Roman"/>
              <w:sz w:val="16"/>
              <w:szCs w:val="16"/>
              <w:lang w:val="en-US"/>
            </w:rPr>
          </w:rPrChange>
        </w:rPr>
        <w:t>Це підкреслює, що бойові навички не були лише ремеслом — це була основа способу життя. Багато в чому військове вміння козаків формувалося в реальних умовах — під час походів на татарські улуси, оборони прикордонних територій, морських рейдів проти Османської імперії.</w:t>
      </w:r>
    </w:p>
    <w:p w14:paraId="559D3628" w14:textId="77777777" w:rsidR="006E691C" w:rsidRPr="00255CA5" w:rsidRDefault="008628CA" w:rsidP="006E691C">
      <w:pPr>
        <w:rPr>
          <w:rFonts w:ascii="Times New Roman" w:hAnsi="Times New Roman" w:cs="Times New Roman"/>
          <w:sz w:val="28"/>
          <w:szCs w:val="28"/>
          <w:rPrChange w:id="1440" w:author="Качуріна Владислава Олександрівна" w:date="2025-06-19T20:52:00Z">
            <w:rPr/>
          </w:rPrChange>
        </w:rPr>
      </w:pPr>
      <w:r w:rsidRPr="00255CA5">
        <w:rPr>
          <w:rFonts w:ascii="Times New Roman" w:eastAsia="Times New Roman" w:hAnsi="Times New Roman" w:cs="Times New Roman"/>
          <w:sz w:val="28"/>
          <w:szCs w:val="28"/>
          <w:rPrChange w:id="1441" w:author="Качуріна Владислава Олександрівна" w:date="2025-06-19T20:52:00Z">
            <w:rPr>
              <w:rFonts w:ascii="Times New Roman" w:eastAsia="Times New Roman" w:hAnsi="Times New Roman" w:cs="Times New Roman"/>
              <w:sz w:val="16"/>
              <w:szCs w:val="16"/>
              <w:highlight w:val="yellow"/>
              <w:lang w:val="en-US"/>
            </w:rPr>
          </w:rPrChange>
        </w:rPr>
        <w:t>В умовах зовнішньої загрози та потреби самозахисту, козаки вдосконалювали власну військову майстерність. Їхні бойові практики поступово перетворювалися на цілісну систему військового виховання та тіловиховання, що включала володіння холодною зброєю, верхову їзду, рукопашний бій, стрільбу з лука і вогнепальної зброї. Ці елементи стали основою козацьких бойових ми</w:t>
      </w:r>
      <w:r w:rsidR="00D5606D" w:rsidRPr="00255CA5">
        <w:rPr>
          <w:rFonts w:ascii="Times New Roman" w:eastAsia="Times New Roman" w:hAnsi="Times New Roman" w:cs="Times New Roman"/>
          <w:sz w:val="28"/>
          <w:szCs w:val="28"/>
        </w:rPr>
        <w:t>стецтв — традиції, що передавал</w:t>
      </w:r>
      <w:ins w:id="1442" w:author="Tower 3650" w:date="2025-06-05T20:11:00Z">
        <w:r w:rsidR="00D5606D" w:rsidRPr="00255CA5">
          <w:rPr>
            <w:rFonts w:ascii="Times New Roman" w:eastAsia="Times New Roman" w:hAnsi="Times New Roman" w:cs="Times New Roman"/>
            <w:sz w:val="28"/>
            <w:szCs w:val="28"/>
          </w:rPr>
          <w:t>и</w:t>
        </w:r>
      </w:ins>
      <w:del w:id="1443" w:author="Tower 3650" w:date="2025-06-05T20:11:00Z">
        <w:r w:rsidR="00D5606D" w:rsidRPr="00255CA5" w:rsidDel="00D5606D">
          <w:rPr>
            <w:rFonts w:ascii="Times New Roman" w:eastAsia="Times New Roman" w:hAnsi="Times New Roman" w:cs="Times New Roman"/>
            <w:sz w:val="28"/>
            <w:szCs w:val="28"/>
          </w:rPr>
          <w:delText>и</w:delText>
        </w:r>
      </w:del>
      <w:r w:rsidRPr="00255CA5">
        <w:rPr>
          <w:rFonts w:ascii="Times New Roman" w:eastAsia="Times New Roman" w:hAnsi="Times New Roman" w:cs="Times New Roman"/>
          <w:sz w:val="28"/>
          <w:szCs w:val="28"/>
          <w:rPrChange w:id="1444" w:author="Качуріна Владислава Олександрівна" w:date="2025-06-19T20:52:00Z">
            <w:rPr>
              <w:rFonts w:ascii="Times New Roman" w:eastAsia="Times New Roman" w:hAnsi="Times New Roman" w:cs="Times New Roman"/>
              <w:sz w:val="16"/>
              <w:szCs w:val="16"/>
              <w:highlight w:val="yellow"/>
              <w:lang w:val="en-US"/>
            </w:rPr>
          </w:rPrChange>
        </w:rPr>
        <w:t>ся з покоління в покоління та бул</w:t>
      </w:r>
      <w:ins w:id="1445" w:author="Tower 3650" w:date="2025-06-05T20:12:00Z">
        <w:r w:rsidR="00D5606D" w:rsidRPr="00255CA5">
          <w:rPr>
            <w:rFonts w:ascii="Times New Roman" w:eastAsia="Times New Roman" w:hAnsi="Times New Roman" w:cs="Times New Roman"/>
            <w:sz w:val="28"/>
            <w:szCs w:val="28"/>
          </w:rPr>
          <w:t>и</w:t>
        </w:r>
      </w:ins>
      <w:del w:id="1446" w:author="Tower 3650" w:date="2025-06-05T20:12:00Z">
        <w:r w:rsidRPr="00255CA5">
          <w:rPr>
            <w:rFonts w:ascii="Times New Roman" w:eastAsia="Times New Roman" w:hAnsi="Times New Roman" w:cs="Times New Roman"/>
            <w:sz w:val="28"/>
            <w:szCs w:val="28"/>
            <w:rPrChange w:id="1447" w:author="Качуріна Владислава Олександрівна" w:date="2025-06-19T20:52:00Z">
              <w:rPr>
                <w:rFonts w:ascii="Times New Roman" w:eastAsia="Times New Roman" w:hAnsi="Times New Roman" w:cs="Times New Roman"/>
                <w:sz w:val="16"/>
                <w:szCs w:val="16"/>
                <w:highlight w:val="yellow"/>
                <w:lang w:val="en-US"/>
              </w:rPr>
            </w:rPrChange>
          </w:rPr>
          <w:delText>а</w:delText>
        </w:r>
      </w:del>
      <w:r w:rsidRPr="00255CA5">
        <w:rPr>
          <w:rFonts w:ascii="Times New Roman" w:eastAsia="Times New Roman" w:hAnsi="Times New Roman" w:cs="Times New Roman"/>
          <w:sz w:val="28"/>
          <w:szCs w:val="28"/>
          <w:rPrChange w:id="1448" w:author="Качуріна Владислава Олександрівна" w:date="2025-06-19T20:52:00Z">
            <w:rPr>
              <w:rFonts w:ascii="Times New Roman" w:eastAsia="Times New Roman" w:hAnsi="Times New Roman" w:cs="Times New Roman"/>
              <w:sz w:val="16"/>
              <w:szCs w:val="16"/>
              <w:highlight w:val="yellow"/>
              <w:lang w:val="en-US"/>
            </w:rPr>
          </w:rPrChange>
        </w:rPr>
        <w:t xml:space="preserve"> глибоко вкорінен</w:t>
      </w:r>
      <w:ins w:id="1449" w:author="Tower 3650" w:date="2025-06-05T20:12:00Z">
        <w:r w:rsidR="00D5606D" w:rsidRPr="00255CA5">
          <w:rPr>
            <w:rFonts w:ascii="Times New Roman" w:eastAsia="Times New Roman" w:hAnsi="Times New Roman" w:cs="Times New Roman"/>
            <w:sz w:val="28"/>
            <w:szCs w:val="28"/>
          </w:rPr>
          <w:t>і</w:t>
        </w:r>
      </w:ins>
      <w:del w:id="1450" w:author="Tower 3650" w:date="2025-06-05T20:12:00Z">
        <w:r w:rsidRPr="00255CA5">
          <w:rPr>
            <w:rFonts w:ascii="Times New Roman" w:eastAsia="Times New Roman" w:hAnsi="Times New Roman" w:cs="Times New Roman"/>
            <w:sz w:val="28"/>
            <w:szCs w:val="28"/>
            <w:rPrChange w:id="1451" w:author="Качуріна Владислава Олександрівна" w:date="2025-06-19T20:52:00Z">
              <w:rPr>
                <w:rFonts w:ascii="Times New Roman" w:eastAsia="Times New Roman" w:hAnsi="Times New Roman" w:cs="Times New Roman"/>
                <w:sz w:val="16"/>
                <w:szCs w:val="16"/>
                <w:highlight w:val="yellow"/>
                <w:lang w:val="en-US"/>
              </w:rPr>
            </w:rPrChange>
          </w:rPr>
          <w:delText>а</w:delText>
        </w:r>
      </w:del>
      <w:r w:rsidRPr="00255CA5">
        <w:rPr>
          <w:rFonts w:ascii="Times New Roman" w:eastAsia="Times New Roman" w:hAnsi="Times New Roman" w:cs="Times New Roman"/>
          <w:sz w:val="28"/>
          <w:szCs w:val="28"/>
          <w:rPrChange w:id="1452" w:author="Качуріна Владислава Олександрівна" w:date="2025-06-19T20:52:00Z">
            <w:rPr>
              <w:rFonts w:ascii="Times New Roman" w:eastAsia="Times New Roman" w:hAnsi="Times New Roman" w:cs="Times New Roman"/>
              <w:sz w:val="16"/>
              <w:szCs w:val="16"/>
              <w:highlight w:val="yellow"/>
              <w:lang w:val="en-US"/>
            </w:rPr>
          </w:rPrChange>
        </w:rPr>
        <w:t xml:space="preserve"> в ментальність і побут козацького стану.</w:t>
      </w:r>
      <w:r w:rsidRPr="00255CA5">
        <w:rPr>
          <w:rFonts w:ascii="Times New Roman" w:hAnsi="Times New Roman" w:cs="Times New Roman"/>
          <w:sz w:val="28"/>
          <w:szCs w:val="28"/>
          <w:rPrChange w:id="1453" w:author="Качуріна Владислава Олександрівна" w:date="2025-06-19T20:52:00Z">
            <w:rPr>
              <w:sz w:val="16"/>
              <w:szCs w:val="16"/>
            </w:rPr>
          </w:rPrChange>
        </w:rPr>
        <w:t xml:space="preserve"> </w:t>
      </w:r>
    </w:p>
    <w:p w14:paraId="0B337673" w14:textId="0FB6DEF5" w:rsidR="0004192D" w:rsidRPr="00255CA5" w:rsidRDefault="008628CA">
      <w:pPr>
        <w:ind w:firstLine="705"/>
        <w:textAlignment w:val="baseline"/>
        <w:rPr>
          <w:rFonts w:ascii="Times New Roman" w:eastAsia="Times New Roman" w:hAnsi="Times New Roman" w:cs="Times New Roman"/>
          <w:sz w:val="28"/>
          <w:szCs w:val="28"/>
          <w:rPrChange w:id="1454" w:author="Качуріна Владислава Олександрівна" w:date="2025-06-19T20:52:00Z">
            <w:rPr>
              <w:rFonts w:ascii="Segoe UI" w:eastAsia="Times New Roman" w:hAnsi="Segoe UI" w:cs="Segoe UI"/>
              <w:sz w:val="18"/>
              <w:szCs w:val="18"/>
              <w:highlight w:val="green"/>
              <w:lang w:val="en-US"/>
            </w:rPr>
          </w:rPrChange>
        </w:rPr>
        <w:pPrChange w:id="1455" w:author="Denys Zhadiaiev" w:date="2025-06-05T13:59:00Z">
          <w:pPr>
            <w:spacing w:line="240" w:lineRule="auto"/>
            <w:ind w:firstLine="705"/>
            <w:textAlignment w:val="baseline"/>
          </w:pPr>
        </w:pPrChange>
      </w:pPr>
      <w:r w:rsidRPr="00255CA5">
        <w:rPr>
          <w:rFonts w:ascii="Times New Roman" w:eastAsia="Times New Roman" w:hAnsi="Times New Roman" w:cs="Times New Roman"/>
          <w:sz w:val="28"/>
          <w:szCs w:val="28"/>
          <w:rPrChange w:id="1456" w:author="Качуріна Владислава Олександрівна" w:date="2025-06-19T20:52:00Z">
            <w:rPr>
              <w:rFonts w:ascii="Times New Roman" w:eastAsia="Times New Roman" w:hAnsi="Times New Roman" w:cs="Times New Roman"/>
              <w:sz w:val="16"/>
              <w:szCs w:val="16"/>
              <w:lang w:val="en-US"/>
            </w:rPr>
          </w:rPrChange>
        </w:rPr>
        <w:lastRenderedPageBreak/>
        <w:t xml:space="preserve">Бойова традиція козаків була гнучкою й адаптивною. </w:t>
      </w:r>
      <w:del w:id="1457" w:author="Качуріна Владислава Олександрівна" w:date="2025-04-30T14:59:00Z">
        <w:r w:rsidRPr="00255CA5">
          <w:rPr>
            <w:rFonts w:ascii="Times New Roman" w:eastAsia="Times New Roman" w:hAnsi="Times New Roman" w:cs="Times New Roman"/>
            <w:sz w:val="28"/>
            <w:szCs w:val="28"/>
            <w:rPrChange w:id="1458" w:author="Качуріна Владислава Олександрівна" w:date="2025-06-19T20:52:00Z">
              <w:rPr>
                <w:rFonts w:ascii="Times New Roman" w:eastAsia="Times New Roman" w:hAnsi="Times New Roman" w:cs="Times New Roman"/>
                <w:sz w:val="16"/>
                <w:szCs w:val="16"/>
                <w:lang w:val="en-US"/>
              </w:rPr>
            </w:rPrChange>
          </w:rPr>
          <w:delText xml:space="preserve">Вони </w:delText>
        </w:r>
      </w:del>
      <w:ins w:id="1459" w:author="Качуріна Владислава Олександрівна" w:date="2025-04-30T14:59:00Z">
        <w:r w:rsidR="00B809EF" w:rsidRPr="00255CA5">
          <w:rPr>
            <w:rFonts w:ascii="Times New Roman" w:eastAsia="Times New Roman" w:hAnsi="Times New Roman" w:cs="Times New Roman"/>
            <w:sz w:val="28"/>
            <w:szCs w:val="28"/>
          </w:rPr>
          <w:t xml:space="preserve">Козаки </w:t>
        </w:r>
      </w:ins>
      <w:r w:rsidRPr="00255CA5">
        <w:rPr>
          <w:rFonts w:ascii="Times New Roman" w:eastAsia="Times New Roman" w:hAnsi="Times New Roman" w:cs="Times New Roman"/>
          <w:sz w:val="28"/>
          <w:szCs w:val="28"/>
          <w:rPrChange w:id="1460" w:author="Качуріна Владислава Олександрівна" w:date="2025-06-19T20:52:00Z">
            <w:rPr>
              <w:rFonts w:ascii="Times New Roman" w:eastAsia="Times New Roman" w:hAnsi="Times New Roman" w:cs="Times New Roman"/>
              <w:sz w:val="16"/>
              <w:szCs w:val="16"/>
              <w:lang w:val="en-US"/>
            </w:rPr>
          </w:rPrChange>
        </w:rPr>
        <w:t xml:space="preserve">поєднували місцеві традиції слов’янського військового мистецтва з елементами, запозиченими з досвіду інших народів. У техніках козацького бою можна знайти впливи європейських фехтувальних шкіл, азійських способів ведення бою, а також досвід кавказьких вершників. </w:t>
      </w:r>
      <w:r w:rsidR="008C3F6F" w:rsidRPr="00255CA5">
        <w:rPr>
          <w:rFonts w:ascii="Times New Roman" w:eastAsia="Times New Roman" w:hAnsi="Times New Roman" w:cs="Times New Roman"/>
          <w:sz w:val="28"/>
          <w:szCs w:val="28"/>
          <w:rPrChange w:id="1461" w:author="Качуріна Владислава Олександрівна" w:date="2025-06-19T20:52:00Z">
            <w:rPr>
              <w:rFonts w:ascii="Times New Roman" w:eastAsia="Times New Roman" w:hAnsi="Times New Roman" w:cs="Times New Roman"/>
              <w:sz w:val="28"/>
              <w:szCs w:val="28"/>
              <w:highlight w:val="green"/>
            </w:rPr>
          </w:rPrChange>
        </w:rPr>
        <w:t>Крім того,</w:t>
      </w:r>
      <w:r w:rsidR="002D43AF" w:rsidRPr="00255CA5">
        <w:rPr>
          <w:rFonts w:ascii="Times New Roman" w:eastAsia="Times New Roman" w:hAnsi="Times New Roman" w:cs="Times New Roman"/>
          <w:sz w:val="28"/>
          <w:szCs w:val="28"/>
          <w:rPrChange w:id="1462" w:author="Качуріна Владислава Олександрівна" w:date="2025-06-19T20:52:00Z">
            <w:rPr>
              <w:rFonts w:ascii="Times New Roman" w:eastAsia="Times New Roman" w:hAnsi="Times New Roman" w:cs="Times New Roman"/>
              <w:sz w:val="28"/>
              <w:szCs w:val="28"/>
              <w:highlight w:val="green"/>
            </w:rPr>
          </w:rPrChange>
        </w:rPr>
        <w:t xml:space="preserve"> козаки володіли різноманітними видами зброї як холодної, так і вогнепальної. Але найбільше за все цінувалася зброя здобута в</w:t>
      </w:r>
      <w:r w:rsidR="00075E67" w:rsidRPr="00255CA5">
        <w:rPr>
          <w:rFonts w:ascii="Times New Roman" w:eastAsia="Times New Roman" w:hAnsi="Times New Roman" w:cs="Times New Roman"/>
          <w:sz w:val="28"/>
          <w:szCs w:val="28"/>
          <w:rPrChange w:id="1463" w:author="Качуріна Владислава Олександрівна" w:date="2025-06-19T20:52:00Z">
            <w:rPr>
              <w:rFonts w:ascii="Times New Roman" w:eastAsia="Times New Roman" w:hAnsi="Times New Roman" w:cs="Times New Roman"/>
              <w:sz w:val="28"/>
              <w:szCs w:val="28"/>
              <w:highlight w:val="green"/>
            </w:rPr>
          </w:rPrChange>
        </w:rPr>
        <w:t xml:space="preserve"> </w:t>
      </w:r>
      <w:r w:rsidR="002D43AF" w:rsidRPr="00255CA5">
        <w:rPr>
          <w:rFonts w:ascii="Times New Roman" w:eastAsia="Times New Roman" w:hAnsi="Times New Roman" w:cs="Times New Roman"/>
          <w:sz w:val="28"/>
          <w:szCs w:val="28"/>
          <w:rPrChange w:id="1464" w:author="Качуріна Владислава Олександрівна" w:date="2025-06-19T20:52:00Z">
            <w:rPr>
              <w:rFonts w:ascii="Times New Roman" w:eastAsia="Times New Roman" w:hAnsi="Times New Roman" w:cs="Times New Roman"/>
              <w:sz w:val="28"/>
              <w:szCs w:val="28"/>
              <w:highlight w:val="green"/>
            </w:rPr>
          </w:rPrChange>
        </w:rPr>
        <w:t>бою, а як відомо козаки воювали з різними народами, тому різновидів було багато. Основоною зброєю, вважалася, шабля, крім неї до холодної козацької зброї належать: спис, булава, пірнач, келеп, бердиш, чекан, ніж, лук. [</w:t>
      </w:r>
      <w:ins w:id="1465" w:author="Качуріна Владислава Олександрівна" w:date="2025-06-19T21:41:00Z">
        <w:r w:rsidR="00BF49C3">
          <w:rPr>
            <w:rFonts w:ascii="Times New Roman" w:eastAsia="Times New Roman" w:hAnsi="Times New Roman" w:cs="Times New Roman"/>
            <w:sz w:val="28"/>
            <w:szCs w:val="28"/>
          </w:rPr>
          <w:t>30</w:t>
        </w:r>
      </w:ins>
      <w:del w:id="1466" w:author="Качуріна Владислава Олександрівна" w:date="2025-05-13T23:06:00Z">
        <w:r w:rsidR="002D43AF" w:rsidRPr="00255CA5" w:rsidDel="00C25D76">
          <w:rPr>
            <w:rFonts w:ascii="Times New Roman" w:eastAsia="Times New Roman" w:hAnsi="Times New Roman" w:cs="Times New Roman"/>
            <w:sz w:val="28"/>
            <w:szCs w:val="28"/>
            <w:rPrChange w:id="1467" w:author="Качуріна Владислава Олександрівна" w:date="2025-06-19T20:52:00Z">
              <w:rPr>
                <w:rFonts w:ascii="Times New Roman" w:eastAsia="Times New Roman" w:hAnsi="Times New Roman" w:cs="Times New Roman"/>
                <w:sz w:val="28"/>
                <w:szCs w:val="28"/>
                <w:highlight w:val="green"/>
              </w:rPr>
            </w:rPrChange>
          </w:rPr>
          <w:delText>18</w:delText>
        </w:r>
      </w:del>
      <w:r w:rsidR="002D43AF" w:rsidRPr="00255CA5">
        <w:rPr>
          <w:rFonts w:ascii="Times New Roman" w:eastAsia="Times New Roman" w:hAnsi="Times New Roman" w:cs="Times New Roman"/>
          <w:sz w:val="28"/>
          <w:szCs w:val="28"/>
          <w:rPrChange w:id="1468" w:author="Качуріна Владислава Олександрівна" w:date="2025-06-19T20:52:00Z">
            <w:rPr>
              <w:rFonts w:ascii="Times New Roman" w:eastAsia="Times New Roman" w:hAnsi="Times New Roman" w:cs="Times New Roman"/>
              <w:sz w:val="28"/>
              <w:szCs w:val="28"/>
              <w:highlight w:val="green"/>
            </w:rPr>
          </w:rPrChange>
        </w:rPr>
        <w:t>] До вогнепальної зброї можна віднести мушкети, пістолі, рушниці, карабіни, гармати і артилері</w:t>
      </w:r>
      <w:ins w:id="1469" w:author="Tower 3650" w:date="2025-06-05T20:13:00Z">
        <w:r w:rsidR="00D5606D" w:rsidRPr="00255CA5">
          <w:rPr>
            <w:rFonts w:ascii="Times New Roman" w:eastAsia="Times New Roman" w:hAnsi="Times New Roman" w:cs="Times New Roman"/>
            <w:sz w:val="28"/>
            <w:szCs w:val="28"/>
            <w:rPrChange w:id="1470" w:author="Качуріна Владислава Олександрівна" w:date="2025-06-19T20:52:00Z">
              <w:rPr>
                <w:rFonts w:ascii="Times New Roman" w:eastAsia="Times New Roman" w:hAnsi="Times New Roman" w:cs="Times New Roman"/>
                <w:sz w:val="28"/>
                <w:szCs w:val="28"/>
                <w:highlight w:val="green"/>
              </w:rPr>
            </w:rPrChange>
          </w:rPr>
          <w:t>ю</w:t>
        </w:r>
      </w:ins>
      <w:del w:id="1471" w:author="Tower 3650" w:date="2025-06-05T20:13:00Z">
        <w:r w:rsidR="002D43AF" w:rsidRPr="00255CA5" w:rsidDel="00D5606D">
          <w:rPr>
            <w:rFonts w:ascii="Times New Roman" w:eastAsia="Times New Roman" w:hAnsi="Times New Roman" w:cs="Times New Roman"/>
            <w:sz w:val="28"/>
            <w:szCs w:val="28"/>
            <w:rPrChange w:id="1472" w:author="Качуріна Владислава Олександрівна" w:date="2025-06-19T20:52:00Z">
              <w:rPr>
                <w:rFonts w:ascii="Times New Roman" w:eastAsia="Times New Roman" w:hAnsi="Times New Roman" w:cs="Times New Roman"/>
                <w:sz w:val="28"/>
                <w:szCs w:val="28"/>
                <w:highlight w:val="green"/>
              </w:rPr>
            </w:rPrChange>
          </w:rPr>
          <w:delText>я</w:delText>
        </w:r>
      </w:del>
      <w:r w:rsidR="002D43AF" w:rsidRPr="00255CA5">
        <w:rPr>
          <w:rFonts w:ascii="Times New Roman" w:eastAsia="Times New Roman" w:hAnsi="Times New Roman" w:cs="Times New Roman"/>
          <w:sz w:val="28"/>
          <w:szCs w:val="28"/>
          <w:rPrChange w:id="1473" w:author="Качуріна Владислава Олександрівна" w:date="2025-06-19T20:52:00Z">
            <w:rPr>
              <w:rFonts w:ascii="Times New Roman" w:eastAsia="Times New Roman" w:hAnsi="Times New Roman" w:cs="Times New Roman"/>
              <w:sz w:val="28"/>
              <w:szCs w:val="28"/>
              <w:highlight w:val="green"/>
            </w:rPr>
          </w:rPrChange>
        </w:rPr>
        <w:t>.</w:t>
      </w:r>
      <w:r w:rsidRPr="00255CA5">
        <w:rPr>
          <w:rFonts w:ascii="Times New Roman" w:eastAsia="Times New Roman" w:hAnsi="Times New Roman" w:cs="Times New Roman"/>
          <w:sz w:val="28"/>
          <w:szCs w:val="28"/>
          <w:rPrChange w:id="1474" w:author="Качуріна Владислава Олександрівна" w:date="2025-06-19T20:52:00Z">
            <w:rPr>
              <w:rFonts w:ascii="Times New Roman" w:eastAsia="Times New Roman" w:hAnsi="Times New Roman" w:cs="Times New Roman"/>
              <w:sz w:val="28"/>
              <w:szCs w:val="28"/>
              <w:highlight w:val="green"/>
              <w:lang w:val="en-US"/>
            </w:rPr>
          </w:rPrChange>
        </w:rPr>
        <w:t> </w:t>
      </w:r>
    </w:p>
    <w:p w14:paraId="5053CC0E" w14:textId="4C2423EE" w:rsidR="0004192D" w:rsidRPr="00255CA5" w:rsidRDefault="008628CA">
      <w:pPr>
        <w:ind w:firstLine="705"/>
        <w:rPr>
          <w:rFonts w:ascii="Times New Roman" w:hAnsi="Times New Roman" w:cs="Times New Roman"/>
          <w:sz w:val="28"/>
          <w:szCs w:val="28"/>
        </w:rPr>
        <w:pPrChange w:id="1475" w:author="Tower 3650" w:date="2025-06-05T20:28:00Z">
          <w:pPr>
            <w:spacing w:line="240" w:lineRule="auto"/>
            <w:ind w:firstLine="705"/>
            <w:textAlignment w:val="baseline"/>
          </w:pPr>
        </w:pPrChange>
      </w:pPr>
      <w:r w:rsidRPr="00255CA5">
        <w:rPr>
          <w:rFonts w:ascii="Times New Roman" w:hAnsi="Times New Roman" w:cs="Times New Roman"/>
          <w:sz w:val="28"/>
          <w:szCs w:val="28"/>
          <w:rPrChange w:id="1476" w:author="Качуріна Владислава Олександрівна" w:date="2025-06-19T20:52:00Z">
            <w:rPr>
              <w:rFonts w:ascii="Times New Roman" w:eastAsia="Times New Roman" w:hAnsi="Times New Roman" w:cs="Times New Roman"/>
              <w:sz w:val="16"/>
              <w:szCs w:val="16"/>
              <w:lang w:val="en-US"/>
            </w:rPr>
          </w:rPrChange>
        </w:rPr>
        <w:t xml:space="preserve">Особливе місце у формуванні бойового мистецтва козацтва належало вишколу — систематичному фізичному, тактичному і моральному загартуванню. Відомо, що за часів гетьмана Петра Конашевича-Сагайдачного була створена одна з найефективніших козацьких армій. Варто також зазначити, що за часів </w:t>
      </w:r>
      <w:ins w:id="1477" w:author="Tower 3650" w:date="2025-06-05T20:13:00Z">
        <w:r w:rsidRPr="00255CA5">
          <w:rPr>
            <w:rPrChange w:id="1478" w:author="Качуріна Владислава Олександрівна" w:date="2025-06-19T20:52:00Z">
              <w:rPr>
                <w:rStyle w:val="relative"/>
                <w:rFonts w:ascii="Times New Roman" w:hAnsi="Times New Roman" w:cs="Times New Roman"/>
                <w:sz w:val="28"/>
                <w:szCs w:val="28"/>
              </w:rPr>
            </w:rPrChange>
          </w:rPr>
          <w:t xml:space="preserve">цього </w:t>
        </w:r>
      </w:ins>
      <w:r w:rsidRPr="00255CA5">
        <w:rPr>
          <w:rFonts w:ascii="Times New Roman" w:hAnsi="Times New Roman" w:cs="Times New Roman"/>
          <w:sz w:val="28"/>
          <w:szCs w:val="28"/>
          <w:rPrChange w:id="1479" w:author="Качуріна Владислава Олександрівна" w:date="2025-06-19T20:52:00Z">
            <w:rPr>
              <w:rStyle w:val="relative"/>
            </w:rPr>
          </w:rPrChange>
        </w:rPr>
        <w:t>гетьмана запорізькі козаки проходили систематичні бойові вишколи.</w:t>
      </w:r>
      <w:r w:rsidR="006E691C" w:rsidRPr="00255CA5">
        <w:rPr>
          <w:rFonts w:ascii="Times New Roman" w:hAnsi="Times New Roman" w:cs="Times New Roman"/>
          <w:sz w:val="28"/>
          <w:szCs w:val="28"/>
        </w:rPr>
        <w:t xml:space="preserve"> </w:t>
      </w:r>
      <w:r w:rsidRPr="00255CA5">
        <w:rPr>
          <w:rFonts w:ascii="Times New Roman" w:hAnsi="Times New Roman" w:cs="Times New Roman"/>
          <w:sz w:val="28"/>
          <w:szCs w:val="28"/>
          <w:rPrChange w:id="1480" w:author="Качуріна Владислава Олександрівна" w:date="2025-06-19T20:52:00Z">
            <w:rPr>
              <w:rStyle w:val="relative"/>
            </w:rPr>
          </w:rPrChange>
        </w:rPr>
        <w:t xml:space="preserve">Зокрема, </w:t>
      </w:r>
      <w:r w:rsidRPr="00DD126F">
        <w:rPr>
          <w:rFonts w:ascii="Times New Roman" w:hAnsi="Times New Roman" w:cs="Times New Roman"/>
          <w:sz w:val="28"/>
          <w:szCs w:val="28"/>
          <w:rPrChange w:id="1481" w:author="Качуріна Владислава Олександрівна" w:date="2025-06-19T22:21:00Z">
            <w:rPr>
              <w:rStyle w:val="relative"/>
            </w:rPr>
          </w:rPrChange>
        </w:rPr>
        <w:t>дослідник Микола Близняк</w:t>
      </w:r>
      <w:r w:rsidRPr="00255CA5">
        <w:rPr>
          <w:rFonts w:ascii="Times New Roman" w:hAnsi="Times New Roman" w:cs="Times New Roman"/>
          <w:sz w:val="28"/>
          <w:szCs w:val="28"/>
          <w:rPrChange w:id="1482" w:author="Качуріна Владислава Олександрівна" w:date="2025-06-19T20:52:00Z">
            <w:rPr>
              <w:rStyle w:val="relative"/>
            </w:rPr>
          </w:rPrChange>
        </w:rPr>
        <w:t xml:space="preserve"> </w:t>
      </w:r>
      <w:ins w:id="1483" w:author="Tower 3650" w:date="2025-06-05T20:14:00Z">
        <w:r w:rsidRPr="00255CA5">
          <w:rPr>
            <w:rPrChange w:id="1484" w:author="Качуріна Владислава Олександрівна" w:date="2025-06-19T20:52:00Z">
              <w:rPr>
                <w:rStyle w:val="relative"/>
                <w:rFonts w:ascii="Times New Roman" w:hAnsi="Times New Roman" w:cs="Times New Roman"/>
                <w:sz w:val="28"/>
                <w:szCs w:val="28"/>
                <w:lang w:val="en-US"/>
              </w:rPr>
            </w:rPrChange>
          </w:rPr>
          <w:t>[</w:t>
        </w:r>
        <w:del w:id="1485" w:author="Качуріна Владислава Олександрівна" w:date="2025-06-19T22:07:00Z">
          <w:r w:rsidRPr="00255CA5" w:rsidDel="00661476">
            <w:rPr>
              <w:rPrChange w:id="1486" w:author="Качуріна Владислава Олександрівна" w:date="2025-06-19T20:52:00Z">
                <w:rPr>
                  <w:rStyle w:val="relative"/>
                  <w:rFonts w:ascii="Times New Roman" w:hAnsi="Times New Roman" w:cs="Times New Roman"/>
                  <w:sz w:val="28"/>
                  <w:szCs w:val="28"/>
                  <w:lang w:val="en-US"/>
                </w:rPr>
              </w:rPrChange>
            </w:rPr>
            <w:delText>Близняк М.]</w:delText>
          </w:r>
        </w:del>
      </w:ins>
      <w:ins w:id="1487" w:author="Качуріна Владислава Олександрівна" w:date="2025-06-19T22:07:00Z">
        <w:r w:rsidR="00661476">
          <w:rPr>
            <w:rFonts w:ascii="Times New Roman" w:hAnsi="Times New Roman" w:cs="Times New Roman"/>
            <w:sz w:val="28"/>
            <w:szCs w:val="28"/>
          </w:rPr>
          <w:t>12</w:t>
        </w:r>
        <w:r w:rsidR="00661476">
          <w:rPr>
            <w:rFonts w:ascii="Times New Roman" w:hAnsi="Times New Roman" w:cs="Times New Roman"/>
            <w:sz w:val="28"/>
            <w:szCs w:val="28"/>
            <w:lang w:val="en-US"/>
          </w:rPr>
          <w:t>]</w:t>
        </w:r>
      </w:ins>
      <w:ins w:id="1488" w:author="Tower 3650" w:date="2025-06-05T20:26:00Z">
        <w:r w:rsidR="00015747" w:rsidRPr="00255CA5">
          <w:rPr>
            <w:rFonts w:ascii="Times New Roman" w:hAnsi="Times New Roman" w:cs="Times New Roman"/>
            <w:sz w:val="28"/>
            <w:szCs w:val="28"/>
          </w:rPr>
          <w:t xml:space="preserve"> </w:t>
        </w:r>
      </w:ins>
      <w:r w:rsidRPr="00255CA5">
        <w:rPr>
          <w:rFonts w:ascii="Times New Roman" w:hAnsi="Times New Roman" w:cs="Times New Roman"/>
          <w:sz w:val="28"/>
          <w:szCs w:val="28"/>
          <w:rPrChange w:id="1489" w:author="Качуріна Владислава Олександрівна" w:date="2025-06-19T20:52:00Z">
            <w:rPr>
              <w:rStyle w:val="relative"/>
            </w:rPr>
          </w:rPrChange>
        </w:rPr>
        <w:t>у своїй праці «Військові походи Петра Конашевича-Сагайдачного» зазначає, що саме Сагайдачному належить заслуга у створенні добре підготовленої та дисциплінованої козацької армії, а також формуванні власної школи воєнного мистецтв</w:t>
      </w:r>
      <w:ins w:id="1490" w:author="Tower 3650" w:date="2025-06-05T20:16:00Z">
        <w:r w:rsidRPr="00255CA5">
          <w:rPr>
            <w:rFonts w:ascii="Times New Roman" w:hAnsi="Times New Roman" w:cs="Times New Roman"/>
            <w:sz w:val="28"/>
            <w:szCs w:val="28"/>
            <w:rPrChange w:id="1491" w:author="Качуріна Владислава Олександрівна" w:date="2025-06-19T20:52:00Z">
              <w:rPr/>
            </w:rPrChange>
          </w:rPr>
          <w:t>а</w:t>
        </w:r>
      </w:ins>
      <w:del w:id="1492" w:author="Tower 3650" w:date="2025-06-05T20:16:00Z">
        <w:r w:rsidRPr="00255CA5">
          <w:rPr>
            <w:rFonts w:ascii="Times New Roman" w:hAnsi="Times New Roman" w:cs="Times New Roman"/>
            <w:sz w:val="28"/>
            <w:szCs w:val="28"/>
            <w:rPrChange w:id="1493" w:author="Качуріна Владислава Олександрівна" w:date="2025-06-19T20:52:00Z">
              <w:rPr>
                <w:rStyle w:val="relative"/>
              </w:rPr>
            </w:rPrChange>
          </w:rPr>
          <w:delText>а.</w:delText>
        </w:r>
      </w:del>
      <w:ins w:id="1494" w:author="Tower 3650" w:date="2025-06-05T20:28:00Z">
        <w:r w:rsidR="000E5909" w:rsidRPr="00255CA5" w:rsidDel="00D5606D">
          <w:rPr>
            <w:rFonts w:ascii="Times New Roman" w:hAnsi="Times New Roman" w:cs="Times New Roman"/>
            <w:sz w:val="28"/>
            <w:szCs w:val="28"/>
          </w:rPr>
          <w:t xml:space="preserve"> </w:t>
        </w:r>
      </w:ins>
    </w:p>
    <w:p w14:paraId="39C80A5B" w14:textId="3D0071DC" w:rsidR="0004192D" w:rsidRPr="00255CA5" w:rsidRDefault="008628CA">
      <w:pPr>
        <w:ind w:firstLine="708"/>
        <w:rPr>
          <w:rFonts w:ascii="Times New Roman" w:eastAsia="Times New Roman" w:hAnsi="Times New Roman" w:cs="Times New Roman"/>
          <w:sz w:val="28"/>
          <w:szCs w:val="28"/>
          <w:rPrChange w:id="1495" w:author="Качуріна Владислава Олександрівна" w:date="2025-06-19T20:52:00Z">
            <w:rPr>
              <w:rFonts w:ascii="Times New Roman" w:eastAsia="Times New Roman" w:hAnsi="Times New Roman" w:cs="Times New Roman"/>
              <w:lang w:val="en-US"/>
            </w:rPr>
          </w:rPrChange>
        </w:rPr>
        <w:pPrChange w:id="1496" w:author="Tower 3650" w:date="2025-06-05T20:28:00Z">
          <w:pPr>
            <w:spacing w:before="100" w:beforeAutospacing="1" w:after="100" w:afterAutospacing="1" w:line="240" w:lineRule="auto"/>
          </w:pPr>
        </w:pPrChange>
      </w:pPr>
      <w:r w:rsidRPr="00255CA5">
        <w:rPr>
          <w:rFonts w:ascii="Times New Roman" w:hAnsi="Times New Roman" w:cs="Times New Roman"/>
          <w:sz w:val="28"/>
          <w:szCs w:val="28"/>
          <w:rPrChange w:id="1497" w:author="Качуріна Владислава Олександрівна" w:date="2025-06-19T20:52:00Z">
            <w:rPr>
              <w:rFonts w:eastAsia="Times New Roman"/>
            </w:rPr>
          </w:rPrChange>
        </w:rPr>
        <w:t xml:space="preserve">Козаки будували січі </w:t>
      </w:r>
      <w:r w:rsidR="007E5EA7">
        <w:rPr>
          <w:rFonts w:ascii="Times New Roman" w:hAnsi="Times New Roman" w:cs="Times New Roman"/>
          <w:sz w:val="28"/>
          <w:szCs w:val="28"/>
        </w:rPr>
        <w:t xml:space="preserve">‒ </w:t>
      </w:r>
      <w:del w:id="1498" w:author="Tower 3650" w:date="2025-06-05T20:15:00Z">
        <w:r w:rsidRPr="00255CA5">
          <w:rPr>
            <w:rFonts w:ascii="Times New Roman" w:hAnsi="Times New Roman" w:cs="Times New Roman"/>
            <w:sz w:val="28"/>
            <w:szCs w:val="28"/>
            <w:rPrChange w:id="1499" w:author="Качуріна Владислава Олександрівна" w:date="2025-06-19T20:52:00Z">
              <w:rPr/>
            </w:rPrChange>
          </w:rPr>
          <w:delText xml:space="preserve">- </w:delText>
        </w:r>
      </w:del>
      <w:r w:rsidRPr="00255CA5">
        <w:rPr>
          <w:rFonts w:ascii="Times New Roman" w:hAnsi="Times New Roman" w:cs="Times New Roman"/>
          <w:sz w:val="28"/>
          <w:szCs w:val="28"/>
          <w:rPrChange w:id="1500" w:author="Качуріна Владислава Олександрівна" w:date="2025-06-19T20:52:00Z">
            <w:rPr/>
          </w:rPrChange>
        </w:rPr>
        <w:t>укріплені табори, які ставали основними базами під час воєнних кампаній. Відомими є Запор</w:t>
      </w:r>
      <w:ins w:id="1501" w:author="Качуріна Владислава Олександрівна" w:date="2025-06-19T19:37:00Z">
        <w:r w:rsidR="00FB4EB1" w:rsidRPr="00255CA5">
          <w:rPr>
            <w:rFonts w:ascii="Times New Roman" w:hAnsi="Times New Roman" w:cs="Times New Roman"/>
            <w:sz w:val="28"/>
            <w:szCs w:val="28"/>
          </w:rPr>
          <w:t>о</w:t>
        </w:r>
      </w:ins>
      <w:del w:id="1502" w:author="Качуріна Владислава Олександрівна" w:date="2025-06-19T19:37:00Z">
        <w:r w:rsidRPr="00255CA5" w:rsidDel="00FB4EB1">
          <w:rPr>
            <w:rFonts w:ascii="Times New Roman" w:hAnsi="Times New Roman" w:cs="Times New Roman"/>
            <w:sz w:val="28"/>
            <w:szCs w:val="28"/>
            <w:rPrChange w:id="1503" w:author="Качуріна Владислава Олександрівна" w:date="2025-06-19T20:52:00Z">
              <w:rPr/>
            </w:rPrChange>
          </w:rPr>
          <w:delText>і</w:delText>
        </w:r>
      </w:del>
      <w:r w:rsidRPr="00255CA5">
        <w:rPr>
          <w:rFonts w:ascii="Times New Roman" w:hAnsi="Times New Roman" w:cs="Times New Roman"/>
          <w:sz w:val="28"/>
          <w:szCs w:val="28"/>
          <w:rPrChange w:id="1504" w:author="Качуріна Владислава Олександрівна" w:date="2025-06-19T20:52:00Z">
            <w:rPr/>
          </w:rPrChange>
        </w:rPr>
        <w:t>зька Січ та інші козацькі фортеці.</w:t>
      </w:r>
      <w:del w:id="1505" w:author="Tower 3650" w:date="2025-06-05T20:27:00Z">
        <w:r w:rsidRPr="00255CA5">
          <w:rPr>
            <w:rFonts w:ascii="Times New Roman" w:hAnsi="Times New Roman" w:cs="Times New Roman"/>
            <w:sz w:val="28"/>
            <w:szCs w:val="28"/>
            <w:rPrChange w:id="1506" w:author="Качуріна Владислава Олександрівна" w:date="2025-06-19T20:52:00Z">
              <w:rPr>
                <w:lang w:val="en-US"/>
              </w:rPr>
            </w:rPrChange>
          </w:rPr>
          <w:delText> </w:delText>
        </w:r>
      </w:del>
      <w:ins w:id="1507" w:author="Tower 3650" w:date="2025-06-05T20:27:00Z">
        <w:r w:rsidRPr="00255CA5">
          <w:rPr>
            <w:rFonts w:ascii="Times New Roman" w:hAnsi="Times New Roman" w:cs="Times New Roman"/>
            <w:sz w:val="28"/>
            <w:szCs w:val="28"/>
            <w:rPrChange w:id="1508" w:author="Качуріна Владислава Олександрівна" w:date="2025-06-19T20:52:00Z">
              <w:rPr/>
            </w:rPrChange>
          </w:rPr>
          <w:t xml:space="preserve"> </w:t>
        </w:r>
      </w:ins>
      <w:r w:rsidR="000E5909" w:rsidRPr="00255CA5">
        <w:rPr>
          <w:rFonts w:ascii="Times New Roman" w:hAnsi="Times New Roman" w:cs="Times New Roman"/>
          <w:sz w:val="28"/>
          <w:szCs w:val="28"/>
        </w:rPr>
        <w:t xml:space="preserve"> </w:t>
      </w:r>
      <w:r w:rsidRPr="00255CA5">
        <w:rPr>
          <w:rFonts w:ascii="Times New Roman" w:hAnsi="Times New Roman" w:cs="Times New Roman"/>
          <w:sz w:val="28"/>
          <w:szCs w:val="28"/>
          <w:rPrChange w:id="1509" w:author="Качуріна Владислава Олександрівна" w:date="2025-06-19T20:52:00Z">
            <w:rPr>
              <w:rFonts w:ascii="Times New Roman" w:eastAsia="Times New Roman" w:hAnsi="Times New Roman" w:cs="Times New Roman"/>
              <w:lang w:val="en-US"/>
            </w:rPr>
          </w:rPrChange>
        </w:rPr>
        <w:t>Запорозька Січ стала не лише політичним і адміністративним осередком,</w:t>
      </w:r>
      <w:r w:rsidRPr="00255CA5">
        <w:rPr>
          <w:rFonts w:ascii="Times New Roman" w:eastAsia="Times New Roman" w:hAnsi="Times New Roman" w:cs="Times New Roman"/>
          <w:sz w:val="28"/>
          <w:szCs w:val="28"/>
          <w:rPrChange w:id="1510" w:author="Качуріна Владислава Олександрівна" w:date="2025-06-19T20:52:00Z">
            <w:rPr>
              <w:rFonts w:ascii="Times New Roman" w:eastAsia="Times New Roman" w:hAnsi="Times New Roman" w:cs="Times New Roman"/>
              <w:lang w:val="en-US"/>
            </w:rPr>
          </w:rPrChange>
        </w:rPr>
        <w:t xml:space="preserve"> а й </w:t>
      </w:r>
      <w:r w:rsidRPr="00255CA5">
        <w:rPr>
          <w:rFonts w:ascii="Times New Roman" w:eastAsia="Times New Roman" w:hAnsi="Times New Roman" w:cs="Times New Roman"/>
          <w:bCs/>
          <w:sz w:val="28"/>
          <w:szCs w:val="28"/>
          <w:rPrChange w:id="1511" w:author="Качуріна Владислава Олександрівна" w:date="2025-06-19T20:52:00Z">
            <w:rPr>
              <w:rFonts w:ascii="Times New Roman" w:eastAsia="Times New Roman" w:hAnsi="Times New Roman" w:cs="Times New Roman"/>
              <w:b/>
              <w:bCs/>
              <w:lang w:val="en-US"/>
            </w:rPr>
          </w:rPrChange>
        </w:rPr>
        <w:t>центром військового навчання</w:t>
      </w:r>
      <w:r w:rsidRPr="00255CA5">
        <w:rPr>
          <w:rFonts w:ascii="Times New Roman" w:eastAsia="Times New Roman" w:hAnsi="Times New Roman" w:cs="Times New Roman"/>
          <w:sz w:val="28"/>
          <w:szCs w:val="28"/>
          <w:rPrChange w:id="1512" w:author="Качуріна Владислава Олександрівна" w:date="2025-06-19T20:52:00Z">
            <w:rPr>
              <w:rFonts w:ascii="Times New Roman" w:eastAsia="Times New Roman" w:hAnsi="Times New Roman" w:cs="Times New Roman"/>
              <w:lang w:val="en-US"/>
            </w:rPr>
          </w:rPrChange>
        </w:rPr>
        <w:t>. Тут молодих козаків навчали бойовим прийомам, організації бою, дисципліні, розвідці, а також умінню діяти в умовах тактики малих мобільних загонів. В умовах суворої ієрархії та братерства формувалися характер, витривалість і бойова майстерність.</w:t>
      </w:r>
    </w:p>
    <w:p w14:paraId="4A4213A8" w14:textId="5E300D39" w:rsidR="0004192D" w:rsidRPr="00310A91" w:rsidRDefault="008628CA">
      <w:pPr>
        <w:pStyle w:val="paragraph"/>
        <w:spacing w:before="0" w:beforeAutospacing="0" w:after="0" w:afterAutospacing="0" w:line="360" w:lineRule="auto"/>
        <w:textAlignment w:val="baseline"/>
        <w:rPr>
          <w:ins w:id="1513" w:author="Качуріна Владислава Олександрівна" w:date="2025-05-02T15:19:00Z"/>
          <w:sz w:val="28"/>
          <w:szCs w:val="28"/>
        </w:rPr>
        <w:pPrChange w:id="1514" w:author="Denys Zhadiaiev" w:date="2025-06-05T13:59:00Z">
          <w:pPr>
            <w:spacing w:before="100" w:beforeAutospacing="1" w:after="100" w:afterAutospacing="1" w:line="240" w:lineRule="auto"/>
          </w:pPr>
        </w:pPrChange>
      </w:pPr>
      <w:r w:rsidRPr="00255CA5">
        <w:rPr>
          <w:sz w:val="28"/>
          <w:szCs w:val="28"/>
          <w:lang w:val="uk-UA"/>
          <w:rPrChange w:id="1515" w:author="Качуріна Владислава Олександрівна" w:date="2025-06-19T20:52:00Z">
            <w:rPr>
              <w:lang w:val="ru-RU"/>
            </w:rPr>
          </w:rPrChange>
        </w:rPr>
        <w:t xml:space="preserve">Сучасний історик </w:t>
      </w:r>
      <w:r w:rsidRPr="0070762A">
        <w:rPr>
          <w:sz w:val="28"/>
          <w:szCs w:val="28"/>
          <w:lang w:val="uk-UA"/>
          <w:rPrChange w:id="1516" w:author="Качуріна Владислава Олександрівна" w:date="2025-06-19T21:25:00Z">
            <w:rPr>
              <w:lang w:val="ru-RU"/>
            </w:rPr>
          </w:rPrChange>
        </w:rPr>
        <w:t>Орест Субтельний</w:t>
      </w:r>
      <w:r w:rsidRPr="00255CA5">
        <w:rPr>
          <w:sz w:val="28"/>
          <w:szCs w:val="28"/>
          <w:lang w:val="uk-UA"/>
          <w:rPrChange w:id="1517" w:author="Качуріна Владислава Олександрівна" w:date="2025-06-19T20:52:00Z">
            <w:rPr>
              <w:lang w:val="ru-RU"/>
            </w:rPr>
          </w:rPrChange>
        </w:rPr>
        <w:t xml:space="preserve"> у праці </w:t>
      </w:r>
      <w:r w:rsidRPr="00255CA5">
        <w:rPr>
          <w:i/>
          <w:iCs/>
          <w:sz w:val="28"/>
          <w:szCs w:val="28"/>
          <w:lang w:val="uk-UA"/>
          <w:rPrChange w:id="1518" w:author="Качуріна Владислава Олександрівна" w:date="2025-06-19T20:52:00Z">
            <w:rPr>
              <w:i/>
              <w:iCs/>
              <w:lang w:val="ru-RU"/>
            </w:rPr>
          </w:rPrChange>
        </w:rPr>
        <w:t>«Україна: Історія</w:t>
      </w:r>
      <w:r w:rsidRPr="0070762A">
        <w:rPr>
          <w:i/>
          <w:iCs/>
          <w:sz w:val="28"/>
          <w:szCs w:val="28"/>
          <w:lang w:val="uk-UA"/>
          <w:rPrChange w:id="1519" w:author="Качуріна Владислава Олександрівна" w:date="2025-06-19T21:25:00Z">
            <w:rPr>
              <w:i/>
              <w:iCs/>
              <w:lang w:val="ru-RU"/>
            </w:rPr>
          </w:rPrChange>
        </w:rPr>
        <w:t>»</w:t>
      </w:r>
      <w:r w:rsidRPr="0070762A">
        <w:rPr>
          <w:sz w:val="28"/>
          <w:szCs w:val="28"/>
          <w:lang w:val="uk-UA"/>
          <w:rPrChange w:id="1520" w:author="Качуріна Владислава Олександрівна" w:date="2025-06-19T21:25:00Z">
            <w:rPr>
              <w:lang w:val="ru-RU"/>
            </w:rPr>
          </w:rPrChange>
        </w:rPr>
        <w:t xml:space="preserve"> [</w:t>
      </w:r>
      <w:ins w:id="1521" w:author="Качуріна Владислава Олександрівна" w:date="2025-06-19T21:25:00Z">
        <w:r w:rsidR="0070762A" w:rsidRPr="0070762A">
          <w:rPr>
            <w:sz w:val="28"/>
            <w:szCs w:val="28"/>
            <w:lang w:val="uk-UA"/>
            <w:rPrChange w:id="1522" w:author="Качуріна Владислава Олександрівна" w:date="2025-06-19T21:25:00Z">
              <w:rPr>
                <w:sz w:val="28"/>
                <w:szCs w:val="28"/>
              </w:rPr>
            </w:rPrChange>
          </w:rPr>
          <w:t>3</w:t>
        </w:r>
      </w:ins>
      <w:ins w:id="1523" w:author="Качуріна Владислава Олександрівна" w:date="2025-06-19T22:05:00Z">
        <w:r w:rsidR="00661476">
          <w:rPr>
            <w:sz w:val="28"/>
            <w:szCs w:val="28"/>
            <w:lang w:val="uk-UA"/>
          </w:rPr>
          <w:t>5</w:t>
        </w:r>
      </w:ins>
      <w:r w:rsidRPr="0070762A">
        <w:rPr>
          <w:sz w:val="28"/>
          <w:szCs w:val="28"/>
          <w:lang w:val="uk-UA"/>
          <w:rPrChange w:id="1524" w:author="Качуріна Владислава Олександрівна" w:date="2025-06-19T21:25:00Z">
            <w:rPr>
              <w:sz w:val="28"/>
              <w:szCs w:val="28"/>
              <w:highlight w:val="yellow"/>
              <w:lang w:val="ru-RU"/>
            </w:rPr>
          </w:rPrChange>
        </w:rPr>
        <w:t>]</w:t>
      </w:r>
      <w:r w:rsidRPr="00255CA5">
        <w:rPr>
          <w:sz w:val="28"/>
          <w:szCs w:val="28"/>
          <w:lang w:val="uk-UA"/>
          <w:rPrChange w:id="1525" w:author="Качуріна Владислава Олександрівна" w:date="2025-06-19T20:52:00Z">
            <w:rPr>
              <w:sz w:val="28"/>
              <w:szCs w:val="28"/>
              <w:lang w:val="ru-RU"/>
            </w:rPr>
          </w:rPrChange>
        </w:rPr>
        <w:t xml:space="preserve"> зазначає: “Запорозька Січ стала унікальним явищем, де поєднувались демократичні традиції самоуправління і високий рівень бойової організації”. Це </w:t>
      </w:r>
      <w:r w:rsidRPr="00255CA5">
        <w:rPr>
          <w:sz w:val="28"/>
          <w:szCs w:val="28"/>
          <w:lang w:val="uk-UA"/>
          <w:rPrChange w:id="1526" w:author="Качуріна Владислава Олександрівна" w:date="2025-06-19T20:52:00Z">
            <w:rPr>
              <w:lang w:val="ru-RU"/>
            </w:rPr>
          </w:rPrChange>
        </w:rPr>
        <w:lastRenderedPageBreak/>
        <w:t>свідчить, що Січ фактично виконувала функції військової академії, де знання та навички передавалися з покоління в покоління, створюючи основу української військової традиції.</w:t>
      </w:r>
    </w:p>
    <w:p w14:paraId="63F902A0" w14:textId="7842AB63" w:rsidR="0004192D" w:rsidRPr="00DD126F" w:rsidRDefault="008628CA">
      <w:pPr>
        <w:pStyle w:val="paragraph"/>
        <w:spacing w:before="0" w:beforeAutospacing="0" w:after="0" w:afterAutospacing="0" w:line="360" w:lineRule="auto"/>
        <w:textAlignment w:val="baseline"/>
        <w:rPr>
          <w:rStyle w:val="eop"/>
          <w:sz w:val="28"/>
          <w:szCs w:val="28"/>
          <w:lang w:val="uk-UA"/>
          <w:rPrChange w:id="1527" w:author="Качуріна Владислава Олександрівна" w:date="2025-06-19T22:20:00Z">
            <w:rPr>
              <w:rStyle w:val="eop"/>
              <w:rFonts w:ascii="Times New Roman" w:hAnsi="Times New Roman" w:cs="Times New Roman"/>
              <w:sz w:val="28"/>
              <w:szCs w:val="28"/>
              <w:lang w:val="en-US"/>
            </w:rPr>
          </w:rPrChange>
        </w:rPr>
        <w:pPrChange w:id="1528" w:author="Denys Zhadiaiev" w:date="2025-06-05T13:59:00Z">
          <w:pPr>
            <w:spacing w:before="100" w:beforeAutospacing="1" w:after="100" w:afterAutospacing="1" w:line="240" w:lineRule="auto"/>
          </w:pPr>
        </w:pPrChange>
      </w:pPr>
      <w:ins w:id="1529" w:author="Качуріна Владислава Олександрівна" w:date="2025-04-30T15:10:00Z">
        <w:r w:rsidRPr="00255CA5">
          <w:rPr>
            <w:rStyle w:val="normaltextrun"/>
            <w:sz w:val="28"/>
            <w:szCs w:val="28"/>
            <w:lang w:val="uk-UA"/>
            <w:rPrChange w:id="1530" w:author="Качуріна Владислава Олександрівна" w:date="2025-06-19T20:52:00Z">
              <w:rPr>
                <w:rStyle w:val="normaltextrun"/>
                <w:sz w:val="28"/>
                <w:szCs w:val="28"/>
              </w:rPr>
            </w:rPrChange>
          </w:rPr>
          <w:t>Запорозька Січ у своїй своєрідності була першою в Європі республікою з послідовним демократичним устроєм. Вищим органом законодавчої влади була загальна військова Рада, яка вирішувала найважливіші внутрішні питання, наприклад, розподіл земельних угідь, а також зовнішні, зокрема, питання війни і миру. Вища виконавча влада – гетьман, кошовий отаман – обиралися на Раді прямими загальними виборами. На Запорозькій Січі було незалежне судочинство, а також свої збройні сили – запорозьк</w:t>
        </w:r>
        <w:r w:rsidR="00DD126F">
          <w:rPr>
            <w:rStyle w:val="normaltextrun"/>
            <w:sz w:val="28"/>
            <w:szCs w:val="28"/>
            <w:lang w:val="uk-UA"/>
            <w:rPrChange w:id="1531" w:author="Качуріна Владислава Олександрівна" w:date="2025-06-19T20:52:00Z">
              <w:rPr>
                <w:rStyle w:val="normaltextrun"/>
                <w:sz w:val="28"/>
                <w:szCs w:val="28"/>
              </w:rPr>
            </w:rPrChange>
          </w:rPr>
          <w:t>е військо</w:t>
        </w:r>
      </w:ins>
      <w:ins w:id="1532" w:author="Качуріна Владислава Олександрівна" w:date="2025-06-19T22:19:00Z">
        <w:r w:rsidR="00DD126F">
          <w:rPr>
            <w:rStyle w:val="normaltextrun"/>
            <w:sz w:val="28"/>
            <w:szCs w:val="28"/>
            <w:lang w:val="uk-UA"/>
          </w:rPr>
          <w:t xml:space="preserve">, </w:t>
        </w:r>
      </w:ins>
      <w:ins w:id="1533" w:author="Качуріна Владислава Олександрівна" w:date="2025-06-19T22:20:00Z">
        <w:r w:rsidR="00DD126F">
          <w:rPr>
            <w:rStyle w:val="normaltextrun"/>
            <w:sz w:val="28"/>
            <w:szCs w:val="28"/>
            <w:lang w:val="uk-UA"/>
          </w:rPr>
          <w:t>які мали свої символи влади</w:t>
        </w:r>
        <w:r w:rsidR="00DD126F" w:rsidRPr="00B90E22">
          <w:rPr>
            <w:sz w:val="28"/>
            <w:szCs w:val="28"/>
            <w:lang w:val="uk-UA"/>
          </w:rPr>
          <w:t xml:space="preserve">  (</w:t>
        </w:r>
        <w:r w:rsidR="00DD126F" w:rsidRPr="00B90E22">
          <w:rPr>
            <w:sz w:val="28"/>
            <w:szCs w:val="28"/>
          </w:rPr>
          <w:t>різновид булави – палиця з наконечником у вигляді оперення</w:t>
        </w:r>
        <w:r w:rsidR="00DD126F">
          <w:rPr>
            <w:sz w:val="28"/>
            <w:szCs w:val="28"/>
            <w:lang w:val="uk-UA"/>
          </w:rPr>
          <w:t>),</w:t>
        </w:r>
        <w:r w:rsidR="00DD126F" w:rsidRPr="00B90E22">
          <w:rPr>
            <w:sz w:val="28"/>
            <w:szCs w:val="28"/>
          </w:rPr>
          <w:t xml:space="preserve"> корогва (прапор у війську, бойовий символ), литаври (барабан у вигляді півк</w:t>
        </w:r>
        <w:r w:rsidR="00DD126F">
          <w:rPr>
            <w:sz w:val="28"/>
            <w:szCs w:val="28"/>
          </w:rPr>
          <w:t>улі, обтягнутий шкірою)</w:t>
        </w:r>
        <w:r w:rsidR="00DD126F">
          <w:rPr>
            <w:sz w:val="28"/>
            <w:szCs w:val="28"/>
            <w:lang w:val="uk-UA"/>
          </w:rPr>
          <w:t>.</w:t>
        </w:r>
      </w:ins>
    </w:p>
    <w:p w14:paraId="62E691DC" w14:textId="5004CF94" w:rsidR="0004192D" w:rsidRPr="00255CA5" w:rsidRDefault="000E5909">
      <w:pPr>
        <w:rPr>
          <w:rStyle w:val="eop"/>
          <w:rFonts w:ascii="Times New Roman" w:eastAsia="Times New Roman" w:hAnsi="Times New Roman" w:cs="Times New Roman"/>
          <w:sz w:val="28"/>
          <w:szCs w:val="28"/>
          <w:rPrChange w:id="1534" w:author="Качуріна Владислава Олександрівна" w:date="2025-06-19T20:52:00Z">
            <w:rPr>
              <w:rStyle w:val="eop"/>
              <w:rFonts w:ascii="Times New Roman" w:eastAsia="Times New Roman" w:hAnsi="Times New Roman" w:cs="Times New Roman"/>
              <w:sz w:val="28"/>
              <w:szCs w:val="28"/>
              <w:lang w:val="en-US"/>
            </w:rPr>
          </w:rPrChange>
        </w:rPr>
        <w:pPrChange w:id="1535" w:author="Denys Zhadiaiev" w:date="2025-06-05T13:59:00Z">
          <w:pPr>
            <w:spacing w:line="240" w:lineRule="auto"/>
          </w:pPr>
        </w:pPrChange>
      </w:pPr>
      <w:r w:rsidRPr="00255CA5">
        <w:rPr>
          <w:rFonts w:ascii="Times New Roman" w:eastAsia="Times New Roman" w:hAnsi="Times New Roman" w:cs="Times New Roman"/>
          <w:sz w:val="28"/>
          <w:szCs w:val="28"/>
        </w:rPr>
        <w:t>К</w:t>
      </w:r>
      <w:r w:rsidR="00075E67" w:rsidRPr="00255CA5">
        <w:rPr>
          <w:rFonts w:ascii="Times New Roman" w:eastAsia="Times New Roman" w:hAnsi="Times New Roman" w:cs="Times New Roman"/>
          <w:sz w:val="28"/>
          <w:szCs w:val="28"/>
        </w:rPr>
        <w:t xml:space="preserve">озацьке військо було організоване за територіальним принципом та поділялося на </w:t>
      </w:r>
      <w:r w:rsidR="00075E67" w:rsidRPr="00255CA5">
        <w:rPr>
          <w:rFonts w:ascii="Times New Roman" w:eastAsia="Times New Roman" w:hAnsi="Times New Roman" w:cs="Times New Roman"/>
          <w:i/>
          <w:sz w:val="28"/>
          <w:szCs w:val="28"/>
        </w:rPr>
        <w:t>полки</w:t>
      </w:r>
      <w:r w:rsidR="00075E67" w:rsidRPr="00255CA5">
        <w:rPr>
          <w:rFonts w:ascii="Times New Roman" w:eastAsia="Times New Roman" w:hAnsi="Times New Roman" w:cs="Times New Roman"/>
          <w:sz w:val="28"/>
          <w:szCs w:val="28"/>
        </w:rPr>
        <w:t xml:space="preserve">, </w:t>
      </w:r>
      <w:r w:rsidR="00075E67" w:rsidRPr="00255CA5">
        <w:rPr>
          <w:rFonts w:ascii="Times New Roman" w:eastAsia="Times New Roman" w:hAnsi="Times New Roman" w:cs="Times New Roman"/>
          <w:i/>
          <w:sz w:val="28"/>
          <w:szCs w:val="28"/>
        </w:rPr>
        <w:t>сотні</w:t>
      </w:r>
      <w:r w:rsidR="00075E67" w:rsidRPr="00255CA5">
        <w:rPr>
          <w:rFonts w:ascii="Times New Roman" w:eastAsia="Times New Roman" w:hAnsi="Times New Roman" w:cs="Times New Roman"/>
          <w:sz w:val="28"/>
          <w:szCs w:val="28"/>
        </w:rPr>
        <w:t xml:space="preserve">, </w:t>
      </w:r>
      <w:r w:rsidR="00075E67" w:rsidRPr="00255CA5">
        <w:rPr>
          <w:rFonts w:ascii="Times New Roman" w:eastAsia="Times New Roman" w:hAnsi="Times New Roman" w:cs="Times New Roman"/>
          <w:i/>
          <w:sz w:val="28"/>
          <w:szCs w:val="28"/>
        </w:rPr>
        <w:t>десятки</w:t>
      </w:r>
      <w:r w:rsidR="00075E67" w:rsidRPr="00255CA5">
        <w:rPr>
          <w:rFonts w:ascii="Times New Roman" w:eastAsia="Times New Roman" w:hAnsi="Times New Roman" w:cs="Times New Roman"/>
          <w:sz w:val="28"/>
          <w:szCs w:val="28"/>
        </w:rPr>
        <w:t xml:space="preserve">. На чолі козацького війська стояв гетьман, якого обирали на загальній раді. Кожен полк мав свого полковника, сотні </w:t>
      </w:r>
      <w:r w:rsidR="007E5EA7">
        <w:rPr>
          <w:rFonts w:ascii="Times New Roman" w:hAnsi="Times New Roman" w:cs="Times New Roman"/>
          <w:sz w:val="28"/>
          <w:szCs w:val="28"/>
        </w:rPr>
        <w:t xml:space="preserve">‒ </w:t>
      </w:r>
      <w:r w:rsidR="007E5EA7">
        <w:rPr>
          <w:rFonts w:ascii="Times New Roman" w:eastAsia="Times New Roman" w:hAnsi="Times New Roman" w:cs="Times New Roman"/>
          <w:sz w:val="28"/>
          <w:szCs w:val="28"/>
        </w:rPr>
        <w:t xml:space="preserve">сотника, десятки </w:t>
      </w:r>
      <w:r w:rsidR="007E5EA7">
        <w:rPr>
          <w:rFonts w:ascii="Times New Roman" w:hAnsi="Times New Roman" w:cs="Times New Roman"/>
          <w:sz w:val="28"/>
          <w:szCs w:val="28"/>
        </w:rPr>
        <w:t xml:space="preserve">‒ </w:t>
      </w:r>
      <w:r w:rsidR="00075E67" w:rsidRPr="00255CA5">
        <w:rPr>
          <w:rFonts w:ascii="Times New Roman" w:eastAsia="Times New Roman" w:hAnsi="Times New Roman" w:cs="Times New Roman"/>
          <w:sz w:val="28"/>
          <w:szCs w:val="28"/>
        </w:rPr>
        <w:t>десятника.</w:t>
      </w:r>
      <w:r w:rsidR="008628CA" w:rsidRPr="00255CA5">
        <w:rPr>
          <w:rFonts w:ascii="Times New Roman" w:eastAsia="Times New Roman" w:hAnsi="Times New Roman" w:cs="Times New Roman"/>
          <w:sz w:val="28"/>
          <w:szCs w:val="28"/>
          <w:rPrChange w:id="1536" w:author="Качуріна Владислава Олександрівна" w:date="2025-06-19T20:52:00Z">
            <w:rPr>
              <w:rFonts w:ascii="Times New Roman" w:eastAsia="Times New Roman" w:hAnsi="Times New Roman" w:cs="Times New Roman"/>
              <w:sz w:val="28"/>
              <w:szCs w:val="28"/>
              <w:lang w:val="en-US"/>
            </w:rPr>
          </w:rPrChange>
        </w:rPr>
        <w:t> </w:t>
      </w:r>
    </w:p>
    <w:p w14:paraId="427687AD" w14:textId="77777777" w:rsidR="0004192D" w:rsidRPr="00255CA5" w:rsidRDefault="00075E67">
      <w:pPr>
        <w:pStyle w:val="paragraph"/>
        <w:spacing w:before="0" w:beforeAutospacing="0" w:after="0" w:afterAutospacing="0" w:line="360" w:lineRule="auto"/>
        <w:ind w:firstLine="705"/>
        <w:textAlignment w:val="baseline"/>
        <w:rPr>
          <w:sz w:val="28"/>
          <w:szCs w:val="28"/>
          <w:lang w:val="uk-UA"/>
          <w:rPrChange w:id="1537" w:author="Качуріна Владислава Олександрівна" w:date="2025-06-19T20:52:00Z">
            <w:rPr>
              <w:rFonts w:ascii="Segoe UI" w:hAnsi="Segoe UI" w:cs="Segoe UI"/>
              <w:sz w:val="18"/>
              <w:szCs w:val="18"/>
              <w:highlight w:val="green"/>
            </w:rPr>
          </w:rPrChange>
        </w:rPr>
        <w:pPrChange w:id="1538" w:author="Denys Zhadiaiev" w:date="2025-06-05T13:59:00Z">
          <w:pPr>
            <w:pStyle w:val="paragraph"/>
            <w:spacing w:before="0" w:beforeAutospacing="0" w:after="0" w:afterAutospacing="0"/>
            <w:ind w:firstLine="705"/>
            <w:textAlignment w:val="baseline"/>
          </w:pPr>
        </w:pPrChange>
      </w:pPr>
      <w:r w:rsidRPr="00255CA5">
        <w:rPr>
          <w:rStyle w:val="normaltextrun"/>
          <w:sz w:val="28"/>
          <w:szCs w:val="28"/>
          <w:lang w:val="uk-UA"/>
          <w:rPrChange w:id="1539" w:author="Качуріна Владислава Олександрівна" w:date="2025-06-19T20:52:00Z">
            <w:rPr>
              <w:rStyle w:val="normaltextrun"/>
              <w:sz w:val="28"/>
              <w:szCs w:val="28"/>
              <w:highlight w:val="green"/>
              <w:lang w:val="uk-UA"/>
            </w:rPr>
          </w:rPrChange>
        </w:rPr>
        <w:t>Перші козацькі посольства відіграли важливу роль у встановленні міжнародних зв'язків та дипломатичних відносин козацької держави. Вони допомагали зміцнити політичні, військові та торгові зв'язки з іншими країнами.</w:t>
      </w:r>
      <w:r w:rsidR="008628CA" w:rsidRPr="00255CA5">
        <w:rPr>
          <w:rStyle w:val="eop"/>
          <w:sz w:val="28"/>
          <w:szCs w:val="28"/>
          <w:lang w:val="uk-UA"/>
          <w:rPrChange w:id="1540" w:author="Качуріна Владислава Олександрівна" w:date="2025-06-19T20:52:00Z">
            <w:rPr>
              <w:rStyle w:val="eop"/>
              <w:sz w:val="28"/>
              <w:szCs w:val="28"/>
              <w:highlight w:val="green"/>
            </w:rPr>
          </w:rPrChange>
        </w:rPr>
        <w:t> </w:t>
      </w:r>
      <w:r w:rsidR="008628CA" w:rsidRPr="00255CA5">
        <w:rPr>
          <w:sz w:val="28"/>
          <w:szCs w:val="28"/>
          <w:lang w:val="uk-UA"/>
          <w:rPrChange w:id="1541" w:author="Качуріна Владислава Олександрівна" w:date="2025-06-19T20:52:00Z">
            <w:rPr>
              <w:rFonts w:ascii="Segoe UI" w:hAnsi="Segoe UI" w:cs="Segoe UI"/>
              <w:sz w:val="18"/>
              <w:szCs w:val="18"/>
              <w:highlight w:val="green"/>
              <w:lang w:val="ru-RU"/>
            </w:rPr>
          </w:rPrChange>
        </w:rPr>
        <w:t xml:space="preserve"> </w:t>
      </w:r>
      <w:r w:rsidRPr="00255CA5">
        <w:rPr>
          <w:rStyle w:val="normaltextrun"/>
          <w:sz w:val="28"/>
          <w:szCs w:val="28"/>
          <w:lang w:val="uk-UA"/>
          <w:rPrChange w:id="1542" w:author="Качуріна Владислава Олександрівна" w:date="2025-06-19T20:52:00Z">
            <w:rPr>
              <w:rStyle w:val="normaltextrun"/>
              <w:sz w:val="28"/>
              <w:szCs w:val="28"/>
              <w:highlight w:val="green"/>
              <w:lang w:val="uk-UA"/>
            </w:rPr>
          </w:rPrChange>
        </w:rPr>
        <w:t>Козаки встановили контакти з Кримським ханством у XVI столітті. Ці дипломатичні зв'язки були важливими для взаємної безпеки та координації дій проти спільних ворогів, таких як Османська імперія.</w:t>
      </w:r>
      <w:r w:rsidR="00D856C0" w:rsidRPr="00255CA5">
        <w:rPr>
          <w:sz w:val="28"/>
          <w:szCs w:val="28"/>
          <w:lang w:val="uk-UA"/>
          <w:rPrChange w:id="1543" w:author="Качуріна Владислава Олександрівна" w:date="2025-06-19T20:52:00Z">
            <w:rPr>
              <w:rFonts w:ascii="Segoe UI" w:hAnsi="Segoe UI" w:cs="Segoe UI"/>
              <w:sz w:val="18"/>
              <w:szCs w:val="18"/>
              <w:highlight w:val="green"/>
              <w:lang w:val="uk-UA"/>
            </w:rPr>
          </w:rPrChange>
        </w:rPr>
        <w:t xml:space="preserve"> </w:t>
      </w:r>
      <w:r w:rsidRPr="00255CA5">
        <w:rPr>
          <w:rStyle w:val="normaltextrun"/>
          <w:sz w:val="28"/>
          <w:szCs w:val="28"/>
          <w:lang w:val="uk-UA"/>
          <w:rPrChange w:id="1544" w:author="Качуріна Владислава Олександрівна" w:date="2025-06-19T20:52:00Z">
            <w:rPr>
              <w:rStyle w:val="normaltextrun"/>
              <w:sz w:val="28"/>
              <w:szCs w:val="28"/>
              <w:highlight w:val="green"/>
              <w:lang w:val="uk-UA"/>
            </w:rPr>
          </w:rPrChange>
        </w:rPr>
        <w:t>Одним з перших козацьких посольств до Московського царства було посольство Івана Підкови у 1577 році. Це посольство намагалося заручитися підтримкою Московії у боротьбі проти польської влади.</w:t>
      </w:r>
      <w:r w:rsidR="00D856C0" w:rsidRPr="00255CA5">
        <w:rPr>
          <w:rStyle w:val="normaltextrun"/>
          <w:sz w:val="28"/>
          <w:szCs w:val="28"/>
          <w:lang w:val="uk-UA"/>
          <w:rPrChange w:id="1545" w:author="Качуріна Владислава Олександрівна" w:date="2025-06-19T20:52:00Z">
            <w:rPr>
              <w:rStyle w:val="normaltextrun"/>
              <w:sz w:val="28"/>
              <w:szCs w:val="28"/>
              <w:highlight w:val="green"/>
              <w:lang w:val="uk-UA"/>
            </w:rPr>
          </w:rPrChange>
        </w:rPr>
        <w:t xml:space="preserve"> </w:t>
      </w:r>
      <w:r w:rsidRPr="00255CA5">
        <w:rPr>
          <w:rStyle w:val="normaltextrun"/>
          <w:sz w:val="28"/>
          <w:szCs w:val="28"/>
          <w:lang w:val="uk-UA"/>
          <w:rPrChange w:id="1546" w:author="Качуріна Владислава Олександрівна" w:date="2025-06-19T20:52:00Z">
            <w:rPr>
              <w:rStyle w:val="normaltextrun"/>
              <w:sz w:val="28"/>
              <w:szCs w:val="28"/>
              <w:highlight w:val="green"/>
              <w:lang w:val="uk-UA"/>
            </w:rPr>
          </w:rPrChange>
        </w:rPr>
        <w:t xml:space="preserve">Козаки активно відправляли посольства до Речі Посполитої, особливо під час правління Богдана Хмельницького. Ці посольства мали на меті домовитись про автономію козацької держави та вирішення конфліктів між козаками та польською шляхтою. Одним з важливих посольств був договір у </w:t>
      </w:r>
      <w:r w:rsidRPr="00255CA5">
        <w:rPr>
          <w:rStyle w:val="normaltextrun"/>
          <w:sz w:val="28"/>
          <w:szCs w:val="28"/>
          <w:lang w:val="uk-UA"/>
          <w:rPrChange w:id="1547" w:author="Качуріна Владислава Олександрівна" w:date="2025-06-19T20:52:00Z">
            <w:rPr>
              <w:rStyle w:val="normaltextrun"/>
              <w:sz w:val="28"/>
              <w:szCs w:val="28"/>
              <w:highlight w:val="green"/>
              <w:lang w:val="uk-UA"/>
            </w:rPr>
          </w:rPrChange>
        </w:rPr>
        <w:lastRenderedPageBreak/>
        <w:t>Переяславі 1654 року, де обговорювались питання автономії та союзницьких відносин.</w:t>
      </w:r>
    </w:p>
    <w:p w14:paraId="583FE11F" w14:textId="77777777" w:rsidR="0004192D" w:rsidRPr="00255CA5" w:rsidRDefault="00075E67">
      <w:pPr>
        <w:pStyle w:val="paragraph"/>
        <w:spacing w:before="0" w:beforeAutospacing="0" w:after="0" w:afterAutospacing="0" w:line="360" w:lineRule="auto"/>
        <w:ind w:firstLine="705"/>
        <w:textAlignment w:val="baseline"/>
        <w:rPr>
          <w:sz w:val="28"/>
          <w:szCs w:val="28"/>
          <w:lang w:val="uk-UA"/>
          <w:rPrChange w:id="1548" w:author="Качуріна Владислава Олександрівна" w:date="2025-06-19T20:52:00Z">
            <w:rPr>
              <w:rFonts w:ascii="Segoe UI" w:hAnsi="Segoe UI" w:cs="Segoe UI"/>
              <w:sz w:val="18"/>
              <w:szCs w:val="18"/>
              <w:highlight w:val="green"/>
            </w:rPr>
          </w:rPrChange>
        </w:rPr>
        <w:pPrChange w:id="1549" w:author="Denys Zhadiaiev" w:date="2025-06-05T13:59:00Z">
          <w:pPr>
            <w:pStyle w:val="paragraph"/>
            <w:spacing w:before="0" w:beforeAutospacing="0" w:after="0" w:afterAutospacing="0"/>
            <w:ind w:firstLine="705"/>
            <w:textAlignment w:val="baseline"/>
          </w:pPr>
        </w:pPrChange>
      </w:pPr>
      <w:r w:rsidRPr="00255CA5">
        <w:rPr>
          <w:rStyle w:val="normaltextrun"/>
          <w:sz w:val="28"/>
          <w:szCs w:val="28"/>
          <w:lang w:val="uk-UA"/>
          <w:rPrChange w:id="1550" w:author="Качуріна Владислава Олександрівна" w:date="2025-06-19T20:52:00Z">
            <w:rPr>
              <w:rStyle w:val="normaltextrun"/>
              <w:sz w:val="28"/>
              <w:szCs w:val="28"/>
              <w:highlight w:val="green"/>
              <w:lang w:val="uk-UA"/>
            </w:rPr>
          </w:rPrChange>
        </w:rPr>
        <w:t>Козаки також підтримували дипломатичні відносини з Османською імперією. Зокрема, у 1648 році Богдан Хмельницький відправив посольство до султана для укладання військового союзу проти Польщі. Цей союз допоміг козакам отримати військову підтримку та ресурси.</w:t>
      </w:r>
    </w:p>
    <w:p w14:paraId="25AC43F8" w14:textId="77777777" w:rsidR="0004192D" w:rsidRPr="00255CA5" w:rsidRDefault="00075E67">
      <w:pPr>
        <w:pStyle w:val="paragraph"/>
        <w:spacing w:before="0" w:beforeAutospacing="0" w:after="0" w:afterAutospacing="0" w:line="360" w:lineRule="auto"/>
        <w:ind w:firstLine="705"/>
        <w:textAlignment w:val="baseline"/>
        <w:rPr>
          <w:sz w:val="28"/>
          <w:szCs w:val="28"/>
          <w:lang w:val="uk-UA"/>
          <w:rPrChange w:id="1551" w:author="Качуріна Владислава Олександрівна" w:date="2025-06-19T20:52:00Z">
            <w:rPr>
              <w:rFonts w:ascii="Segoe UI" w:hAnsi="Segoe UI" w:cs="Segoe UI"/>
              <w:sz w:val="18"/>
              <w:szCs w:val="18"/>
              <w:highlight w:val="green"/>
            </w:rPr>
          </w:rPrChange>
        </w:rPr>
        <w:pPrChange w:id="1552" w:author="Denys Zhadiaiev" w:date="2025-06-05T13:59:00Z">
          <w:pPr>
            <w:pStyle w:val="paragraph"/>
            <w:spacing w:before="0" w:beforeAutospacing="0" w:after="0" w:afterAutospacing="0"/>
            <w:ind w:firstLine="705"/>
            <w:textAlignment w:val="baseline"/>
          </w:pPr>
        </w:pPrChange>
      </w:pPr>
      <w:r w:rsidRPr="00255CA5">
        <w:rPr>
          <w:rStyle w:val="normaltextrun"/>
          <w:sz w:val="28"/>
          <w:szCs w:val="28"/>
          <w:lang w:val="uk-UA"/>
          <w:rPrChange w:id="1553" w:author="Качуріна Владислава Олександрівна" w:date="2025-06-19T20:52:00Z">
            <w:rPr>
              <w:rStyle w:val="normaltextrun"/>
              <w:sz w:val="28"/>
              <w:szCs w:val="28"/>
              <w:highlight w:val="green"/>
              <w:lang w:val="uk-UA"/>
            </w:rPr>
          </w:rPrChange>
        </w:rPr>
        <w:t> У ході Національно-визвольної війни, Хмельницький відправляв посольства до Швеції з метою укладення військового союзу проти Польщі. Шведський король Карл X Густав був зацікавлений у співпраці з козаками для боротьби проти спільного ворога.</w:t>
      </w:r>
      <w:r w:rsidR="008628CA" w:rsidRPr="00255CA5">
        <w:rPr>
          <w:rStyle w:val="eop"/>
          <w:sz w:val="28"/>
          <w:szCs w:val="28"/>
          <w:lang w:val="uk-UA"/>
          <w:rPrChange w:id="1554" w:author="Качуріна Владислава Олександрівна" w:date="2025-06-19T20:52:00Z">
            <w:rPr>
              <w:rStyle w:val="eop"/>
              <w:sz w:val="28"/>
              <w:szCs w:val="28"/>
              <w:highlight w:val="green"/>
            </w:rPr>
          </w:rPrChange>
        </w:rPr>
        <w:t> </w:t>
      </w:r>
    </w:p>
    <w:p w14:paraId="5CB85589" w14:textId="0C3FFFB8" w:rsidR="0004192D" w:rsidRPr="00255CA5" w:rsidRDefault="00075E67">
      <w:pPr>
        <w:pStyle w:val="paragraph"/>
        <w:spacing w:before="0" w:beforeAutospacing="0" w:after="0" w:afterAutospacing="0" w:line="360" w:lineRule="auto"/>
        <w:ind w:firstLine="0"/>
        <w:textAlignment w:val="baseline"/>
        <w:rPr>
          <w:sz w:val="28"/>
          <w:szCs w:val="28"/>
          <w:lang w:val="uk-UA"/>
          <w:rPrChange w:id="1555" w:author="Качуріна Владислава Олександрівна" w:date="2025-06-19T20:52:00Z">
            <w:rPr>
              <w:rFonts w:ascii="Segoe UI" w:hAnsi="Segoe UI" w:cs="Segoe UI"/>
              <w:sz w:val="18"/>
              <w:szCs w:val="18"/>
              <w:highlight w:val="green"/>
            </w:rPr>
          </w:rPrChange>
        </w:rPr>
        <w:pPrChange w:id="1556" w:author="Tower 3650" w:date="2025-06-05T20:46:00Z">
          <w:pPr>
            <w:pStyle w:val="paragraph"/>
            <w:spacing w:before="0" w:beforeAutospacing="0" w:after="0" w:afterAutospacing="0"/>
            <w:ind w:firstLine="705"/>
            <w:textAlignment w:val="baseline"/>
          </w:pPr>
        </w:pPrChange>
      </w:pPr>
      <w:r w:rsidRPr="00255CA5">
        <w:rPr>
          <w:rStyle w:val="normaltextrun"/>
          <w:sz w:val="28"/>
          <w:szCs w:val="28"/>
          <w:lang w:val="uk-UA"/>
          <w:rPrChange w:id="1557" w:author="Качуріна Владислава Олександрівна" w:date="2025-06-19T20:52:00Z">
            <w:rPr>
              <w:rStyle w:val="normaltextrun"/>
              <w:sz w:val="28"/>
              <w:szCs w:val="28"/>
              <w:highlight w:val="green"/>
              <w:lang w:val="uk-UA"/>
            </w:rPr>
          </w:rPrChange>
        </w:rPr>
        <w:t> </w:t>
      </w:r>
      <w:ins w:id="1558" w:author="Tower 3650" w:date="2025-06-05T20:53:00Z">
        <w:r w:rsidR="00883DDF" w:rsidRPr="00255CA5">
          <w:rPr>
            <w:rStyle w:val="normaltextrun"/>
            <w:sz w:val="28"/>
            <w:szCs w:val="28"/>
            <w:lang w:val="uk-UA"/>
            <w:rPrChange w:id="1559" w:author="Качуріна Владислава Олександрівна" w:date="2025-06-19T20:52:00Z">
              <w:rPr>
                <w:rStyle w:val="normaltextrun"/>
                <w:sz w:val="28"/>
                <w:szCs w:val="28"/>
                <w:highlight w:val="green"/>
                <w:lang w:val="uk-UA"/>
              </w:rPr>
            </w:rPrChange>
          </w:rPr>
          <w:tab/>
        </w:r>
      </w:ins>
      <w:r w:rsidRPr="00255CA5">
        <w:rPr>
          <w:rStyle w:val="normaltextrun"/>
          <w:sz w:val="28"/>
          <w:szCs w:val="28"/>
          <w:lang w:val="uk-UA"/>
          <w:rPrChange w:id="1560" w:author="Качуріна Владислава Олександрівна" w:date="2025-06-19T20:52:00Z">
            <w:rPr>
              <w:rStyle w:val="normaltextrun"/>
              <w:sz w:val="28"/>
              <w:szCs w:val="28"/>
              <w:highlight w:val="green"/>
              <w:lang w:val="uk-UA"/>
            </w:rPr>
          </w:rPrChange>
        </w:rPr>
        <w:t>Козацькі посольства також відвідували інші європейські країни, такі як Австрія, Венеція, Молдова та Валахія</w:t>
      </w:r>
      <w:r w:rsidR="00D856C0" w:rsidRPr="00255CA5">
        <w:rPr>
          <w:rStyle w:val="normaltextrun"/>
          <w:sz w:val="28"/>
          <w:szCs w:val="28"/>
          <w:lang w:val="uk-UA"/>
          <w:rPrChange w:id="1561" w:author="Качуріна Владислава Олександрівна" w:date="2025-06-19T20:52:00Z">
            <w:rPr>
              <w:rStyle w:val="normaltextrun"/>
              <w:sz w:val="28"/>
              <w:szCs w:val="28"/>
              <w:highlight w:val="green"/>
              <w:lang w:val="uk-UA"/>
            </w:rPr>
          </w:rPrChange>
        </w:rPr>
        <w:t xml:space="preserve"> </w:t>
      </w:r>
      <w:ins w:id="1562" w:author="Tower 3650" w:date="2025-06-05T20:45:00Z">
        <w:r w:rsidR="00D856C0" w:rsidRPr="00255CA5">
          <w:rPr>
            <w:rStyle w:val="normaltextrun"/>
            <w:sz w:val="28"/>
            <w:szCs w:val="28"/>
            <w:lang w:val="uk-UA"/>
            <w:rPrChange w:id="1563" w:author="Качуріна Владислава Олександрівна" w:date="2025-06-19T20:52:00Z">
              <w:rPr>
                <w:rStyle w:val="normaltextrun"/>
                <w:sz w:val="28"/>
                <w:szCs w:val="28"/>
                <w:highlight w:val="green"/>
                <w:lang w:val="uk-UA"/>
              </w:rPr>
            </w:rPrChange>
          </w:rPr>
          <w:t>(</w:t>
        </w:r>
      </w:ins>
      <w:del w:id="1564" w:author="Tower 3650" w:date="2025-06-05T20:45:00Z">
        <w:r w:rsidR="00D856C0" w:rsidRPr="00255CA5" w:rsidDel="00D856C0">
          <w:rPr>
            <w:rStyle w:val="normaltextrun"/>
            <w:sz w:val="28"/>
            <w:szCs w:val="28"/>
            <w:lang w:val="uk-UA"/>
            <w:rPrChange w:id="1565" w:author="Качуріна Владислава Олександрівна" w:date="2025-06-19T20:52:00Z">
              <w:rPr>
                <w:rStyle w:val="normaltextrun"/>
                <w:sz w:val="28"/>
                <w:szCs w:val="28"/>
                <w:highlight w:val="green"/>
                <w:lang w:val="uk-UA"/>
              </w:rPr>
            </w:rPrChange>
          </w:rPr>
          <w:delText>(</w:delText>
        </w:r>
      </w:del>
      <w:r w:rsidR="00D856C0" w:rsidRPr="00255CA5">
        <w:rPr>
          <w:rStyle w:val="normaltextrun"/>
          <w:sz w:val="28"/>
          <w:szCs w:val="28"/>
          <w:lang w:val="uk-UA"/>
          <w:rPrChange w:id="1566" w:author="Качуріна Владислава Олександрівна" w:date="2025-06-19T20:52:00Z">
            <w:rPr>
              <w:rStyle w:val="normaltextrun"/>
              <w:sz w:val="28"/>
              <w:szCs w:val="28"/>
              <w:highlight w:val="green"/>
              <w:lang w:val="uk-UA"/>
            </w:rPr>
          </w:rPrChange>
        </w:rPr>
        <w:t>південь сучасної Румунії</w:t>
      </w:r>
      <w:ins w:id="1567" w:author="Tower 3650" w:date="2025-06-05T20:45:00Z">
        <w:r w:rsidR="00D856C0" w:rsidRPr="00255CA5">
          <w:rPr>
            <w:rStyle w:val="normaltextrun"/>
            <w:sz w:val="28"/>
            <w:szCs w:val="28"/>
            <w:lang w:val="uk-UA"/>
            <w:rPrChange w:id="1568" w:author="Качуріна Владислава Олександрівна" w:date="2025-06-19T20:52:00Z">
              <w:rPr>
                <w:rStyle w:val="normaltextrun"/>
                <w:sz w:val="28"/>
                <w:szCs w:val="28"/>
                <w:highlight w:val="green"/>
                <w:lang w:val="uk-UA"/>
              </w:rPr>
            </w:rPrChange>
          </w:rPr>
          <w:t>, історичний регіон, що простягається між Карпатами та Дунаєм)</w:t>
        </w:r>
      </w:ins>
      <w:r w:rsidRPr="00255CA5">
        <w:rPr>
          <w:rStyle w:val="normaltextrun"/>
          <w:sz w:val="28"/>
          <w:szCs w:val="28"/>
          <w:lang w:val="uk-UA"/>
          <w:rPrChange w:id="1569" w:author="Качуріна Владислава Олександрівна" w:date="2025-06-19T20:52:00Z">
            <w:rPr>
              <w:rStyle w:val="normaltextrun"/>
              <w:sz w:val="28"/>
              <w:szCs w:val="28"/>
              <w:highlight w:val="green"/>
              <w:lang w:val="uk-UA"/>
            </w:rPr>
          </w:rPrChange>
        </w:rPr>
        <w:t>. Ці посольства сприяли укладенню торгових та військових угод, а також налагодженню культурних обмінів. Отже, козацькі посольства сприяли зміцненню міжнародного статусу козацької держави та її лідерів. Вони допомагали укладати вигідні союзи, отримувати військову підтримку та ресурси, а також впливали на політичну ситуацію в регіоні. [</w:t>
      </w:r>
      <w:ins w:id="1570" w:author="Качуріна Владислава Олександрівна" w:date="2025-06-19T21:41:00Z">
        <w:r w:rsidR="00BF49C3">
          <w:rPr>
            <w:rStyle w:val="normaltextrun"/>
            <w:sz w:val="28"/>
            <w:szCs w:val="28"/>
            <w:lang w:val="uk-UA"/>
          </w:rPr>
          <w:t>30</w:t>
        </w:r>
      </w:ins>
      <w:r w:rsidRPr="00255CA5">
        <w:rPr>
          <w:rStyle w:val="normaltextrun"/>
          <w:sz w:val="28"/>
          <w:szCs w:val="28"/>
          <w:lang w:val="uk-UA"/>
          <w:rPrChange w:id="1571" w:author="Качуріна Владислава Олександрівна" w:date="2025-06-19T20:52:00Z">
            <w:rPr>
              <w:rStyle w:val="normaltextrun"/>
              <w:sz w:val="28"/>
              <w:szCs w:val="28"/>
              <w:highlight w:val="green"/>
              <w:lang w:val="uk-UA"/>
            </w:rPr>
          </w:rPrChange>
        </w:rPr>
        <w:t>]</w:t>
      </w:r>
      <w:r w:rsidR="008628CA" w:rsidRPr="00255CA5">
        <w:rPr>
          <w:rStyle w:val="eop"/>
          <w:sz w:val="28"/>
          <w:szCs w:val="28"/>
          <w:lang w:val="uk-UA"/>
          <w:rPrChange w:id="1572" w:author="Качуріна Владислава Олександрівна" w:date="2025-06-19T20:52:00Z">
            <w:rPr>
              <w:rStyle w:val="eop"/>
              <w:sz w:val="28"/>
              <w:szCs w:val="28"/>
              <w:highlight w:val="green"/>
            </w:rPr>
          </w:rPrChange>
        </w:rPr>
        <w:t> </w:t>
      </w:r>
    </w:p>
    <w:p w14:paraId="26B65DCF" w14:textId="77777777" w:rsidR="0004192D" w:rsidRPr="00255CA5" w:rsidRDefault="00075E67">
      <w:pPr>
        <w:pStyle w:val="paragraph"/>
        <w:spacing w:before="0" w:beforeAutospacing="0" w:after="0" w:afterAutospacing="0" w:line="360" w:lineRule="auto"/>
        <w:ind w:firstLine="705"/>
        <w:textAlignment w:val="baseline"/>
        <w:rPr>
          <w:sz w:val="28"/>
          <w:szCs w:val="28"/>
          <w:lang w:val="uk-UA"/>
          <w:rPrChange w:id="1573" w:author="Качуріна Владислава Олександрівна" w:date="2025-06-19T20:52:00Z">
            <w:rPr>
              <w:rFonts w:ascii="Segoe UI" w:hAnsi="Segoe UI" w:cs="Segoe UI"/>
              <w:sz w:val="18"/>
              <w:szCs w:val="18"/>
              <w:highlight w:val="green"/>
            </w:rPr>
          </w:rPrChange>
        </w:rPr>
        <w:pPrChange w:id="1574" w:author="Denys Zhadiaiev" w:date="2025-06-05T13:59:00Z">
          <w:pPr>
            <w:pStyle w:val="paragraph"/>
            <w:spacing w:before="0" w:beforeAutospacing="0" w:after="0" w:afterAutospacing="0"/>
            <w:ind w:firstLine="705"/>
            <w:textAlignment w:val="baseline"/>
          </w:pPr>
        </w:pPrChange>
      </w:pPr>
      <w:r w:rsidRPr="00255CA5">
        <w:rPr>
          <w:rStyle w:val="normaltextrun"/>
          <w:sz w:val="28"/>
          <w:szCs w:val="28"/>
          <w:lang w:val="uk-UA"/>
          <w:rPrChange w:id="1575" w:author="Качуріна Владислава Олександрівна" w:date="2025-06-19T20:52:00Z">
            <w:rPr>
              <w:rStyle w:val="normaltextrun"/>
              <w:sz w:val="28"/>
              <w:szCs w:val="28"/>
              <w:highlight w:val="green"/>
              <w:lang w:val="uk-UA"/>
            </w:rPr>
          </w:rPrChange>
        </w:rPr>
        <w:t>Загалом, козацькі посольства були важливим інструментом дипломатії та забезпечення інтересів козацької держави на міжнародній арені.</w:t>
      </w:r>
      <w:r w:rsidR="008628CA" w:rsidRPr="00255CA5">
        <w:rPr>
          <w:rStyle w:val="eop"/>
          <w:sz w:val="28"/>
          <w:szCs w:val="28"/>
          <w:lang w:val="uk-UA"/>
          <w:rPrChange w:id="1576" w:author="Качуріна Владислава Олександрівна" w:date="2025-06-19T20:52:00Z">
            <w:rPr>
              <w:rStyle w:val="eop"/>
              <w:sz w:val="28"/>
              <w:szCs w:val="28"/>
              <w:highlight w:val="green"/>
            </w:rPr>
          </w:rPrChange>
        </w:rPr>
        <w:t> </w:t>
      </w:r>
      <w:r w:rsidRPr="00255CA5">
        <w:rPr>
          <w:rStyle w:val="normaltextrun"/>
          <w:sz w:val="28"/>
          <w:szCs w:val="28"/>
          <w:lang w:val="uk-UA"/>
          <w:rPrChange w:id="1577" w:author="Качуріна Владислава Олександрівна" w:date="2025-06-19T20:52:00Z">
            <w:rPr>
              <w:rStyle w:val="normaltextrun"/>
              <w:sz w:val="28"/>
              <w:szCs w:val="28"/>
              <w:highlight w:val="green"/>
              <w:lang w:val="uk-UA"/>
            </w:rPr>
          </w:rPrChange>
        </w:rPr>
        <w:t>Козаки-найманці на службі європейських держав відіграли важливу роль у військовій історії Європи. Завдяки своїм бойовим навичкам, мобільності та стратегічному мисленню, козаки були високо цінованими солдатами в різних арміях.</w:t>
      </w:r>
      <w:r w:rsidR="008628CA" w:rsidRPr="00255CA5">
        <w:rPr>
          <w:rStyle w:val="eop"/>
          <w:sz w:val="28"/>
          <w:szCs w:val="28"/>
          <w:lang w:val="uk-UA"/>
          <w:rPrChange w:id="1578" w:author="Качуріна Владислава Олександрівна" w:date="2025-06-19T20:52:00Z">
            <w:rPr>
              <w:rStyle w:val="eop"/>
              <w:sz w:val="28"/>
              <w:szCs w:val="28"/>
              <w:highlight w:val="green"/>
            </w:rPr>
          </w:rPrChange>
        </w:rPr>
        <w:t> </w:t>
      </w:r>
      <w:r w:rsidRPr="00255CA5">
        <w:rPr>
          <w:rStyle w:val="normaltextrun"/>
          <w:sz w:val="28"/>
          <w:szCs w:val="28"/>
          <w:lang w:val="uk-UA"/>
          <w:rPrChange w:id="1579" w:author="Качуріна Владислава Олександрівна" w:date="2025-06-19T20:52:00Z">
            <w:rPr>
              <w:rStyle w:val="normaltextrun"/>
              <w:sz w:val="28"/>
              <w:szCs w:val="28"/>
              <w:highlight w:val="green"/>
              <w:lang w:val="uk-UA"/>
            </w:rPr>
          </w:rPrChange>
        </w:rPr>
        <w:t>З кінця XVI століття українські козаки часто наймалися на службу до польських королів. Вони брали участь у численних війнах Речі Посполитої проти Османської імперії, татар та інших ворогів. Козацькі війська активно залучалися до боротьби на південно-східних кордонах держави.</w:t>
      </w:r>
      <w:r w:rsidR="008628CA" w:rsidRPr="00255CA5">
        <w:rPr>
          <w:rStyle w:val="eop"/>
          <w:sz w:val="28"/>
          <w:szCs w:val="28"/>
          <w:lang w:val="uk-UA"/>
          <w:rPrChange w:id="1580" w:author="Качуріна Владислава Олександрівна" w:date="2025-06-19T20:52:00Z">
            <w:rPr>
              <w:rStyle w:val="eop"/>
              <w:sz w:val="28"/>
              <w:szCs w:val="28"/>
              <w:highlight w:val="green"/>
            </w:rPr>
          </w:rPrChange>
        </w:rPr>
        <w:t> </w:t>
      </w:r>
    </w:p>
    <w:p w14:paraId="3D399D66" w14:textId="77777777" w:rsidR="0004192D" w:rsidRPr="00255CA5" w:rsidRDefault="00075E67">
      <w:pPr>
        <w:pStyle w:val="paragraph"/>
        <w:spacing w:before="0" w:beforeAutospacing="0" w:after="0" w:afterAutospacing="0" w:line="360" w:lineRule="auto"/>
        <w:ind w:firstLine="0"/>
        <w:textAlignment w:val="baseline"/>
        <w:rPr>
          <w:sz w:val="28"/>
          <w:szCs w:val="28"/>
          <w:lang w:val="uk-UA"/>
          <w:rPrChange w:id="1581" w:author="Качуріна Владислава Олександрівна" w:date="2025-06-19T20:52:00Z">
            <w:rPr>
              <w:rFonts w:ascii="Segoe UI" w:hAnsi="Segoe UI" w:cs="Segoe UI"/>
              <w:sz w:val="18"/>
              <w:szCs w:val="18"/>
              <w:highlight w:val="green"/>
            </w:rPr>
          </w:rPrChange>
        </w:rPr>
        <w:pPrChange w:id="1582" w:author="Tower 3650" w:date="2025-06-05T21:02:00Z">
          <w:pPr>
            <w:pStyle w:val="paragraph"/>
            <w:spacing w:before="0" w:beforeAutospacing="0" w:after="0" w:afterAutospacing="0"/>
            <w:ind w:firstLine="705"/>
            <w:textAlignment w:val="baseline"/>
          </w:pPr>
        </w:pPrChange>
      </w:pPr>
      <w:r w:rsidRPr="00255CA5">
        <w:rPr>
          <w:rStyle w:val="normaltextrun"/>
          <w:sz w:val="28"/>
          <w:szCs w:val="28"/>
          <w:lang w:val="uk-UA"/>
          <w:rPrChange w:id="1583" w:author="Качуріна Владислава Олександрівна" w:date="2025-06-19T20:52:00Z">
            <w:rPr>
              <w:rStyle w:val="normaltextrun"/>
              <w:sz w:val="28"/>
              <w:szCs w:val="28"/>
              <w:highlight w:val="green"/>
              <w:lang w:val="uk-UA"/>
            </w:rPr>
          </w:rPrChange>
        </w:rPr>
        <w:t> </w:t>
      </w:r>
      <w:ins w:id="1584" w:author="Tower 3650" w:date="2025-06-05T21:02:00Z">
        <w:r w:rsidR="00C745AF" w:rsidRPr="00255CA5">
          <w:rPr>
            <w:rStyle w:val="normaltextrun"/>
            <w:sz w:val="28"/>
            <w:szCs w:val="28"/>
            <w:lang w:val="uk-UA"/>
            <w:rPrChange w:id="1585" w:author="Качуріна Владислава Олександрівна" w:date="2025-06-19T20:52:00Z">
              <w:rPr>
                <w:rStyle w:val="normaltextrun"/>
                <w:sz w:val="28"/>
                <w:szCs w:val="28"/>
                <w:highlight w:val="green"/>
                <w:lang w:val="uk-UA"/>
              </w:rPr>
            </w:rPrChange>
          </w:rPr>
          <w:tab/>
        </w:r>
      </w:ins>
      <w:r w:rsidRPr="00255CA5">
        <w:rPr>
          <w:rStyle w:val="normaltextrun"/>
          <w:sz w:val="28"/>
          <w:szCs w:val="28"/>
          <w:lang w:val="uk-UA"/>
          <w:rPrChange w:id="1586" w:author="Качуріна Владислава Олександрівна" w:date="2025-06-19T20:52:00Z">
            <w:rPr>
              <w:rStyle w:val="normaltextrun"/>
              <w:sz w:val="28"/>
              <w:szCs w:val="28"/>
              <w:highlight w:val="green"/>
              <w:lang w:val="uk-UA"/>
            </w:rPr>
          </w:rPrChange>
        </w:rPr>
        <w:t>В XVII столітті козаки служили також в австрійській армії, де їх залучали до боротьби проти Османської імперії. Козаки брали участь у визвольних війнах Угорщини та у битвах за австрійські фортеці.</w:t>
      </w:r>
      <w:r w:rsidR="008628CA" w:rsidRPr="00255CA5">
        <w:rPr>
          <w:rStyle w:val="eop"/>
          <w:sz w:val="28"/>
          <w:szCs w:val="28"/>
          <w:lang w:val="uk-UA"/>
          <w:rPrChange w:id="1587" w:author="Качуріна Владислава Олександрівна" w:date="2025-06-19T20:52:00Z">
            <w:rPr>
              <w:rStyle w:val="eop"/>
              <w:sz w:val="28"/>
              <w:szCs w:val="28"/>
              <w:highlight w:val="green"/>
            </w:rPr>
          </w:rPrChange>
        </w:rPr>
        <w:t> </w:t>
      </w:r>
      <w:r w:rsidRPr="00255CA5">
        <w:rPr>
          <w:rStyle w:val="normaltextrun"/>
          <w:sz w:val="28"/>
          <w:szCs w:val="28"/>
          <w:lang w:val="uk-UA"/>
          <w:rPrChange w:id="1588" w:author="Качуріна Владислава Олександрівна" w:date="2025-06-19T20:52:00Z">
            <w:rPr>
              <w:rStyle w:val="normaltextrun"/>
              <w:sz w:val="28"/>
              <w:szCs w:val="28"/>
              <w:highlight w:val="green"/>
              <w:lang w:val="uk-UA"/>
            </w:rPr>
          </w:rPrChange>
        </w:rPr>
        <w:t xml:space="preserve">У XVIII столітті кілька козацьких </w:t>
      </w:r>
      <w:r w:rsidRPr="00255CA5">
        <w:rPr>
          <w:rStyle w:val="normaltextrun"/>
          <w:sz w:val="28"/>
          <w:szCs w:val="28"/>
          <w:lang w:val="uk-UA"/>
          <w:rPrChange w:id="1589" w:author="Качуріна Владислава Олександрівна" w:date="2025-06-19T20:52:00Z">
            <w:rPr>
              <w:rStyle w:val="normaltextrun"/>
              <w:sz w:val="28"/>
              <w:szCs w:val="28"/>
              <w:highlight w:val="green"/>
              <w:lang w:val="uk-UA"/>
            </w:rPr>
          </w:rPrChange>
        </w:rPr>
        <w:lastRenderedPageBreak/>
        <w:t>підрозділів перебували на службі у французьких королів. Вони брали участь у війнах проти Іспанії та Австрії, відзначаючись своєю бойовою майстерністю.</w:t>
      </w:r>
      <w:r w:rsidR="008628CA" w:rsidRPr="00255CA5">
        <w:rPr>
          <w:rStyle w:val="eop"/>
          <w:sz w:val="28"/>
          <w:szCs w:val="28"/>
          <w:lang w:val="uk-UA"/>
          <w:rPrChange w:id="1590" w:author="Качуріна Владислава Олександрівна" w:date="2025-06-19T20:52:00Z">
            <w:rPr>
              <w:rStyle w:val="eop"/>
              <w:sz w:val="28"/>
              <w:szCs w:val="28"/>
              <w:highlight w:val="green"/>
            </w:rPr>
          </w:rPrChange>
        </w:rPr>
        <w:t> </w:t>
      </w:r>
    </w:p>
    <w:p w14:paraId="66582BAB" w14:textId="77777777" w:rsidR="0004192D" w:rsidRPr="00255CA5" w:rsidRDefault="00075E67">
      <w:pPr>
        <w:pStyle w:val="paragraph"/>
        <w:spacing w:before="0" w:beforeAutospacing="0" w:after="0" w:afterAutospacing="0" w:line="360" w:lineRule="auto"/>
        <w:ind w:firstLine="705"/>
        <w:textAlignment w:val="baseline"/>
        <w:rPr>
          <w:sz w:val="28"/>
          <w:szCs w:val="28"/>
          <w:lang w:val="uk-UA"/>
          <w:rPrChange w:id="1591" w:author="Качуріна Владислава Олександрівна" w:date="2025-06-19T20:52:00Z">
            <w:rPr>
              <w:rFonts w:ascii="Segoe UI" w:hAnsi="Segoe UI" w:cs="Segoe UI"/>
              <w:sz w:val="18"/>
              <w:szCs w:val="18"/>
              <w:highlight w:val="green"/>
            </w:rPr>
          </w:rPrChange>
        </w:rPr>
        <w:pPrChange w:id="1592" w:author="Denys Zhadiaiev" w:date="2025-06-05T13:59:00Z">
          <w:pPr>
            <w:pStyle w:val="paragraph"/>
            <w:spacing w:before="0" w:beforeAutospacing="0" w:after="0" w:afterAutospacing="0"/>
            <w:ind w:firstLine="705"/>
            <w:textAlignment w:val="baseline"/>
          </w:pPr>
        </w:pPrChange>
      </w:pPr>
      <w:r w:rsidRPr="00255CA5">
        <w:rPr>
          <w:rStyle w:val="normaltextrun"/>
          <w:sz w:val="28"/>
          <w:szCs w:val="28"/>
          <w:lang w:val="uk-UA"/>
          <w:rPrChange w:id="1593" w:author="Качуріна Владислава Олександрівна" w:date="2025-06-19T20:52:00Z">
            <w:rPr>
              <w:rStyle w:val="normaltextrun"/>
              <w:sz w:val="28"/>
              <w:szCs w:val="28"/>
              <w:highlight w:val="green"/>
              <w:lang w:val="uk-UA"/>
            </w:rPr>
          </w:rPrChange>
        </w:rPr>
        <w:t>Козаки також служили у Венеціанській республіці, Молдові, Валахії та інших державах. Їхні бойові навички та вміння швидко адаптуватися до різних умов робили їх цінними найманцями в різних арміях Європи. [</w:t>
      </w:r>
      <w:r w:rsidR="008628CA" w:rsidRPr="00255CA5">
        <w:rPr>
          <w:rStyle w:val="normaltextrun"/>
          <w:sz w:val="28"/>
          <w:szCs w:val="28"/>
          <w:lang w:val="uk-UA"/>
          <w:rPrChange w:id="1594" w:author="Качуріна Владислава Олександрівна" w:date="2025-06-19T20:52:00Z">
            <w:rPr>
              <w:rStyle w:val="normaltextrun"/>
              <w:sz w:val="28"/>
              <w:szCs w:val="28"/>
              <w:highlight w:val="green"/>
              <w:lang w:val="uk-UA"/>
            </w:rPr>
          </w:rPrChange>
        </w:rPr>
        <w:t>11]</w:t>
      </w:r>
      <w:r w:rsidR="008628CA" w:rsidRPr="00255CA5">
        <w:rPr>
          <w:rStyle w:val="eop"/>
          <w:sz w:val="28"/>
          <w:szCs w:val="28"/>
          <w:lang w:val="uk-UA"/>
          <w:rPrChange w:id="1595" w:author="Качуріна Владислава Олександрівна" w:date="2025-06-19T20:52:00Z">
            <w:rPr>
              <w:rStyle w:val="eop"/>
              <w:sz w:val="28"/>
              <w:szCs w:val="28"/>
              <w:highlight w:val="green"/>
            </w:rPr>
          </w:rPrChange>
        </w:rPr>
        <w:t> </w:t>
      </w:r>
    </w:p>
    <w:p w14:paraId="5F902240" w14:textId="77777777" w:rsidR="0004192D" w:rsidRPr="00255CA5" w:rsidRDefault="008628CA">
      <w:pPr>
        <w:spacing w:beforeAutospacing="1" w:afterAutospacing="1"/>
        <w:rPr>
          <w:ins w:id="1596" w:author="Tower 3650" w:date="2025-06-05T21:06:00Z"/>
          <w:rFonts w:ascii="Times New Roman" w:eastAsia="Times New Roman" w:hAnsi="Times New Roman" w:cs="Times New Roman"/>
          <w:sz w:val="28"/>
          <w:szCs w:val="28"/>
        </w:rPr>
        <w:pPrChange w:id="1597" w:author="Denys Zhadiaiev" w:date="2025-06-05T13:59:00Z">
          <w:pPr>
            <w:spacing w:before="100" w:beforeAutospacing="1" w:after="100" w:afterAutospacing="1" w:line="240" w:lineRule="auto"/>
          </w:pPr>
        </w:pPrChange>
      </w:pPr>
      <w:r w:rsidRPr="00255CA5">
        <w:rPr>
          <w:rStyle w:val="normaltextrun"/>
          <w:rFonts w:ascii="Times New Roman" w:hAnsi="Times New Roman" w:cs="Times New Roman"/>
          <w:sz w:val="28"/>
          <w:szCs w:val="28"/>
          <w:rPrChange w:id="1598" w:author="Качуріна Владислава Олександрівна" w:date="2025-06-19T20:52:00Z">
            <w:rPr>
              <w:rStyle w:val="normaltextrun"/>
              <w:sz w:val="28"/>
              <w:szCs w:val="28"/>
              <w:highlight w:val="green"/>
            </w:rPr>
          </w:rPrChange>
        </w:rPr>
        <w:t>Отже, козацька тактика, озброєння та організація вплинули на розвиток військової справи в Європі. Європейські військові лідери переймали елементи козацької стратегії, такі як мобільність, партизанська тактика та використання укріплених таборів. Так козаки-найманці залишили значний слід у військовій історії Європи. Їхня участь у різних війнах і кампаніях сприяла не лише зміцненню військової сили тих держав, де вони служили, але й поширенню козацького військового досвіду та традицій на весь континент</w:t>
      </w:r>
      <w:ins w:id="1599" w:author="Tower 3650" w:date="2025-06-05T21:04:00Z">
        <w:r w:rsidRPr="00255CA5">
          <w:rPr>
            <w:rStyle w:val="normaltextrun"/>
            <w:rFonts w:ascii="Times New Roman" w:hAnsi="Times New Roman" w:cs="Times New Roman"/>
            <w:sz w:val="28"/>
            <w:szCs w:val="28"/>
            <w:rPrChange w:id="1600" w:author="Качуріна Владислава Олександрівна" w:date="2025-06-19T20:52:00Z">
              <w:rPr>
                <w:rStyle w:val="normaltextrun"/>
                <w:sz w:val="28"/>
                <w:szCs w:val="28"/>
                <w:highlight w:val="green"/>
              </w:rPr>
            </w:rPrChange>
          </w:rPr>
          <w:t>.</w:t>
        </w:r>
      </w:ins>
      <w:del w:id="1601" w:author="Tower 3650" w:date="2025-06-05T21:04:00Z">
        <w:r w:rsidRPr="00255CA5">
          <w:rPr>
            <w:rStyle w:val="normaltextrun"/>
            <w:rFonts w:ascii="Times New Roman" w:hAnsi="Times New Roman" w:cs="Times New Roman"/>
            <w:sz w:val="28"/>
            <w:szCs w:val="28"/>
            <w:rPrChange w:id="1602" w:author="Качуріна Владислава Олександрівна" w:date="2025-06-19T20:52:00Z">
              <w:rPr>
                <w:rStyle w:val="normaltextrun"/>
                <w:sz w:val="28"/>
                <w:szCs w:val="28"/>
                <w:highlight w:val="green"/>
              </w:rPr>
            </w:rPrChange>
          </w:rPr>
          <w:delText>.</w:delText>
        </w:r>
        <w:r w:rsidRPr="00255CA5">
          <w:rPr>
            <w:rStyle w:val="eop"/>
            <w:rFonts w:ascii="Times New Roman" w:hAnsi="Times New Roman" w:cs="Times New Roman"/>
            <w:sz w:val="28"/>
            <w:szCs w:val="28"/>
            <w:rPrChange w:id="1603" w:author="Качуріна Владислава Олександрівна" w:date="2025-06-19T20:52:00Z">
              <w:rPr>
                <w:rStyle w:val="eop"/>
                <w:sz w:val="28"/>
                <w:szCs w:val="28"/>
              </w:rPr>
            </w:rPrChange>
          </w:rPr>
          <w:delText> </w:delText>
        </w:r>
      </w:del>
      <w:ins w:id="1604" w:author="Tower 3650" w:date="2025-06-05T21:05:00Z">
        <w:r w:rsidR="00C745AF" w:rsidRPr="00255CA5">
          <w:rPr>
            <w:rStyle w:val="eop"/>
            <w:rFonts w:ascii="Times New Roman" w:eastAsia="Times New Roman" w:hAnsi="Times New Roman" w:cs="Times New Roman"/>
            <w:sz w:val="28"/>
            <w:szCs w:val="28"/>
          </w:rPr>
          <w:t xml:space="preserve"> </w:t>
        </w:r>
      </w:ins>
      <w:ins w:id="1605" w:author="Качуріна Владислава Олександрівна" w:date="2025-04-30T14:10:00Z">
        <w:r w:rsidRPr="00255CA5">
          <w:rPr>
            <w:rFonts w:ascii="Times New Roman" w:eastAsia="Times New Roman" w:hAnsi="Times New Roman" w:cs="Times New Roman"/>
            <w:sz w:val="28"/>
            <w:szCs w:val="28"/>
            <w:rPrChange w:id="1606" w:author="Качуріна Владислава Олександрівна" w:date="2025-06-19T20:52:00Z">
              <w:rPr>
                <w:rFonts w:ascii="Times New Roman" w:eastAsia="Times New Roman" w:hAnsi="Times New Roman" w:cs="Times New Roman"/>
                <w:lang w:val="en-US"/>
              </w:rPr>
            </w:rPrChange>
          </w:rPr>
          <w:t>Таким чином, бойові мистецтва козацької доби не виникли випадково — вони стали відповіддю на виклики часу. Соціальні утиски, геополітична напруга, постійна зовнішня загроза та потреба в самозахисті сформували українське козацтво як військову спільноту з власною культурою, системою підготовки та філософією бою. Їхній досвід — це цінна спадщина, що вплинула на розвиток української ідентичності, культури та збройної справи.</w:t>
        </w:r>
      </w:ins>
    </w:p>
    <w:p w14:paraId="377ED701" w14:textId="77777777" w:rsidR="0004192D" w:rsidRPr="00255CA5" w:rsidRDefault="008628CA">
      <w:pPr>
        <w:spacing w:beforeAutospacing="1" w:afterAutospacing="1"/>
        <w:rPr>
          <w:rFonts w:ascii="Times New Roman" w:eastAsia="Times New Roman" w:hAnsi="Times New Roman" w:cs="Times New Roman"/>
          <w:sz w:val="28"/>
          <w:szCs w:val="28"/>
          <w:rPrChange w:id="1607" w:author="Качуріна Владислава Олександрівна" w:date="2025-06-19T20:52:00Z">
            <w:rPr>
              <w:rFonts w:ascii="Times New Roman" w:eastAsia="Times New Roman" w:hAnsi="Times New Roman" w:cs="Times New Roman"/>
              <w:lang w:val="en-US"/>
            </w:rPr>
          </w:rPrChange>
        </w:rPr>
        <w:pPrChange w:id="1608" w:author="Denys Zhadiaiev" w:date="2025-06-05T13:59:00Z">
          <w:pPr>
            <w:spacing w:before="100" w:beforeAutospacing="1" w:after="100" w:afterAutospacing="1" w:line="240" w:lineRule="auto"/>
          </w:pPr>
        </w:pPrChange>
      </w:pPr>
      <w:r w:rsidRPr="00255CA5">
        <w:rPr>
          <w:rFonts w:ascii="Times New Roman" w:eastAsia="Times New Roman" w:hAnsi="Times New Roman" w:cs="Times New Roman"/>
          <w:sz w:val="28"/>
          <w:szCs w:val="28"/>
          <w:rPrChange w:id="1609" w:author="Качуріна Владислава Олександрівна" w:date="2025-06-19T20:52:00Z">
            <w:rPr>
              <w:rFonts w:ascii="Times New Roman" w:eastAsia="Times New Roman" w:hAnsi="Times New Roman" w:cs="Times New Roman"/>
              <w:highlight w:val="yellow"/>
              <w:lang w:val="en-US"/>
            </w:rPr>
          </w:rPrChange>
        </w:rPr>
        <w:t>Таким чином, українське козацтво виникло як відповідь на складні соціальні, економічні та військові обставини епохи. Їхня бойова культура, що сформувалась у тісному зв’язку з потребами виживання й оборони, стала вагомим чинником української історії та військової традиції.</w:t>
      </w:r>
    </w:p>
    <w:p w14:paraId="180B0E78" w14:textId="77777777" w:rsidR="0004192D" w:rsidRPr="00255CA5" w:rsidRDefault="00E560FD">
      <w:pPr>
        <w:rPr>
          <w:rFonts w:ascii="Times New Roman" w:eastAsia="Times New Roman" w:hAnsi="Times New Roman" w:cs="Times New Roman"/>
          <w:sz w:val="28"/>
          <w:szCs w:val="28"/>
        </w:rPr>
        <w:pPrChange w:id="1610" w:author="Denys Zhadiaiev" w:date="2025-06-05T13:59:00Z">
          <w:pPr>
            <w:spacing w:before="240" w:after="240"/>
            <w:ind w:firstLine="708"/>
          </w:pPr>
        </w:pPrChange>
      </w:pPr>
      <w:r w:rsidRPr="00255CA5">
        <w:rPr>
          <w:rFonts w:ascii="Times New Roman" w:eastAsia="Times New Roman" w:hAnsi="Times New Roman" w:cs="Times New Roman"/>
          <w:sz w:val="28"/>
          <w:szCs w:val="28"/>
          <w:rPrChange w:id="1611" w:author="Качуріна Владислава Олександрівна" w:date="2025-06-19T20:52:00Z">
            <w:rPr>
              <w:rFonts w:ascii="Times New Roman" w:eastAsia="Times New Roman" w:hAnsi="Times New Roman" w:cs="Times New Roman"/>
              <w:sz w:val="28"/>
              <w:szCs w:val="28"/>
              <w:highlight w:val="yellow"/>
            </w:rPr>
          </w:rPrChange>
        </w:rPr>
        <w:t>Б</w:t>
      </w:r>
      <w:ins w:id="1612" w:author="Лаврушин Олексій Дмитрович" w:date="2025-01-22T18:46:00Z">
        <w:r w:rsidR="002952C3" w:rsidRPr="00255CA5">
          <w:rPr>
            <w:rFonts w:ascii="Times New Roman" w:eastAsia="Times New Roman" w:hAnsi="Times New Roman" w:cs="Times New Roman"/>
            <w:sz w:val="28"/>
            <w:szCs w:val="28"/>
            <w:rPrChange w:id="1613" w:author="Качуріна Владислава Олександрівна" w:date="2025-06-19T20:52:00Z">
              <w:rPr>
                <w:rFonts w:ascii="Times New Roman" w:eastAsia="Times New Roman" w:hAnsi="Times New Roman" w:cs="Times New Roman"/>
                <w:sz w:val="28"/>
                <w:szCs w:val="28"/>
                <w:highlight w:val="yellow"/>
              </w:rPr>
            </w:rPrChange>
          </w:rPr>
          <w:t>ойове мистецтво «Спас» є основою військової підготовки запорізьких козаків</w:t>
        </w:r>
        <w:r w:rsidR="008628CA" w:rsidRPr="00255CA5">
          <w:rPr>
            <w:rFonts w:ascii="Times New Roman" w:eastAsia="Times New Roman" w:hAnsi="Times New Roman" w:cs="Times New Roman"/>
            <w:sz w:val="28"/>
            <w:szCs w:val="28"/>
          </w:rPr>
          <w:t xml:space="preserve">. </w:t>
        </w:r>
      </w:ins>
    </w:p>
    <w:p w14:paraId="7B36C18B" w14:textId="4C6FBD51" w:rsidR="0004192D" w:rsidRPr="00255CA5" w:rsidRDefault="002952C3">
      <w:pPr>
        <w:rPr>
          <w:ins w:id="1614" w:author="Лаврушин Олексій Дмитрович" w:date="2025-01-22T18:46:00Z"/>
          <w:rFonts w:ascii="Times New Roman" w:eastAsia="Times New Roman" w:hAnsi="Times New Roman" w:cs="Times New Roman"/>
          <w:sz w:val="28"/>
          <w:szCs w:val="28"/>
        </w:rPr>
        <w:pPrChange w:id="1615" w:author="Denys Zhadiaiev" w:date="2025-06-05T13:59:00Z">
          <w:pPr>
            <w:spacing w:before="240" w:after="240"/>
            <w:ind w:firstLine="708"/>
          </w:pPr>
        </w:pPrChange>
      </w:pPr>
      <w:ins w:id="1616" w:author="Лаврушин Олексій Дмитрович" w:date="2025-01-22T18:46:00Z">
        <w:r w:rsidRPr="00255CA5">
          <w:rPr>
            <w:rFonts w:ascii="Times New Roman" w:eastAsia="Times New Roman" w:hAnsi="Times New Roman" w:cs="Times New Roman"/>
            <w:sz w:val="28"/>
            <w:szCs w:val="28"/>
            <w:rPrChange w:id="1617" w:author="Качуріна Владислава Олександрівна" w:date="2025-06-19T20:52:00Z">
              <w:rPr>
                <w:rFonts w:ascii="Times New Roman" w:eastAsia="Times New Roman" w:hAnsi="Times New Roman" w:cs="Times New Roman"/>
                <w:sz w:val="28"/>
                <w:szCs w:val="28"/>
                <w:highlight w:val="yellow"/>
              </w:rPr>
            </w:rPrChange>
          </w:rPr>
          <w:t xml:space="preserve">Висновки. Українські національні бойові мистецтва є частиною бойової культури українського народу. Розвиток українського національного бойового мистецтва є історичною подією відродження українського національного спорту. В Україні є тисячолітні традиції військової підготовки воїнів, які захищають рідну </w:t>
        </w:r>
        <w:r w:rsidRPr="00255CA5">
          <w:rPr>
            <w:rFonts w:ascii="Times New Roman" w:eastAsia="Times New Roman" w:hAnsi="Times New Roman" w:cs="Times New Roman"/>
            <w:sz w:val="28"/>
            <w:szCs w:val="28"/>
            <w:rPrChange w:id="1618" w:author="Качуріна Владислава Олександрівна" w:date="2025-06-19T20:52:00Z">
              <w:rPr>
                <w:rFonts w:ascii="Times New Roman" w:eastAsia="Times New Roman" w:hAnsi="Times New Roman" w:cs="Times New Roman"/>
                <w:sz w:val="28"/>
                <w:szCs w:val="28"/>
                <w:highlight w:val="yellow"/>
              </w:rPr>
            </w:rPrChange>
          </w:rPr>
          <w:lastRenderedPageBreak/>
          <w:t>землю. Бойове мистецтво «Спас» — це традиційна бойова школа запор</w:t>
        </w:r>
      </w:ins>
      <w:r w:rsidR="006937CC">
        <w:rPr>
          <w:rFonts w:ascii="Times New Roman" w:eastAsia="Times New Roman" w:hAnsi="Times New Roman" w:cs="Times New Roman"/>
          <w:sz w:val="28"/>
          <w:szCs w:val="28"/>
        </w:rPr>
        <w:t>о</w:t>
      </w:r>
      <w:ins w:id="1619" w:author="Лаврушин Олексій Дмитрович" w:date="2025-01-22T18:46:00Z">
        <w:r w:rsidRPr="00255CA5">
          <w:rPr>
            <w:rFonts w:ascii="Times New Roman" w:eastAsia="Times New Roman" w:hAnsi="Times New Roman" w:cs="Times New Roman"/>
            <w:sz w:val="28"/>
            <w:szCs w:val="28"/>
            <w:rPrChange w:id="1620" w:author="Качуріна Владислава Олександрівна" w:date="2025-06-19T20:52:00Z">
              <w:rPr>
                <w:rFonts w:ascii="Times New Roman" w:eastAsia="Times New Roman" w:hAnsi="Times New Roman" w:cs="Times New Roman"/>
                <w:sz w:val="28"/>
                <w:szCs w:val="28"/>
                <w:highlight w:val="yellow"/>
              </w:rPr>
            </w:rPrChange>
          </w:rPr>
          <w:t>зького козацтва, яка відродилася на Хортиці, колисці запор</w:t>
        </w:r>
      </w:ins>
      <w:r w:rsidR="006937CC">
        <w:rPr>
          <w:rFonts w:ascii="Times New Roman" w:eastAsia="Times New Roman" w:hAnsi="Times New Roman" w:cs="Times New Roman"/>
          <w:sz w:val="28"/>
          <w:szCs w:val="28"/>
        </w:rPr>
        <w:t>о</w:t>
      </w:r>
      <w:ins w:id="1621" w:author="Лаврушин Олексій Дмитрович" w:date="2025-01-22T18:46:00Z">
        <w:r w:rsidRPr="00255CA5">
          <w:rPr>
            <w:rFonts w:ascii="Times New Roman" w:eastAsia="Times New Roman" w:hAnsi="Times New Roman" w:cs="Times New Roman"/>
            <w:sz w:val="28"/>
            <w:szCs w:val="28"/>
            <w:rPrChange w:id="1622" w:author="Качуріна Владислава Олександрівна" w:date="2025-06-19T20:52:00Z">
              <w:rPr>
                <w:rFonts w:ascii="Times New Roman" w:eastAsia="Times New Roman" w:hAnsi="Times New Roman" w:cs="Times New Roman"/>
                <w:sz w:val="28"/>
                <w:szCs w:val="28"/>
                <w:highlight w:val="yellow"/>
              </w:rPr>
            </w:rPrChange>
          </w:rPr>
          <w:t>зького козацтва.</w:t>
        </w:r>
      </w:ins>
    </w:p>
    <w:p w14:paraId="7EABFB49" w14:textId="77777777" w:rsidR="0004192D" w:rsidRPr="00255CA5" w:rsidRDefault="008628CA">
      <w:pPr>
        <w:rPr>
          <w:ins w:id="1623" w:author="Лаврушин Олексій Дмитрович" w:date="2025-01-22T18:57:00Z"/>
          <w:rFonts w:ascii="Times New Roman" w:eastAsia="Times New Roman" w:hAnsi="Times New Roman" w:cs="Times New Roman"/>
          <w:sz w:val="28"/>
          <w:szCs w:val="28"/>
        </w:rPr>
        <w:pPrChange w:id="1624" w:author="Tower 3650" w:date="2025-06-05T21:08:00Z">
          <w:pPr>
            <w:spacing w:before="240" w:after="240"/>
            <w:ind w:firstLine="708"/>
          </w:pPr>
        </w:pPrChange>
      </w:pPr>
      <w:ins w:id="1625" w:author="Лаврушин Олексій Дмитрович" w:date="2025-01-22T18:53:00Z">
        <w:r w:rsidRPr="00255CA5">
          <w:rPr>
            <w:rFonts w:ascii="Times New Roman" w:eastAsia="Times New Roman" w:hAnsi="Times New Roman" w:cs="Times New Roman"/>
            <w:sz w:val="28"/>
            <w:szCs w:val="28"/>
          </w:rPr>
          <w:t>Україна – священна країна для кожного свідомого українця, яка має величезну культурну спадщину минулих поколінь.</w:t>
        </w:r>
      </w:ins>
      <w:ins w:id="1626" w:author="Tower 3650" w:date="2025-06-05T21:07:00Z">
        <w:r w:rsidR="00C745AF" w:rsidRPr="00255CA5">
          <w:rPr>
            <w:rFonts w:ascii="Times New Roman" w:eastAsia="Times New Roman" w:hAnsi="Times New Roman" w:cs="Times New Roman"/>
            <w:sz w:val="28"/>
            <w:szCs w:val="28"/>
            <w:rPrChange w:id="1627" w:author="Качуріна Владислава Олександрівна" w:date="2025-06-19T20:52:00Z">
              <w:rPr>
                <w:rFonts w:ascii="Times New Roman" w:eastAsia="Times New Roman" w:hAnsi="Times New Roman" w:cs="Times New Roman"/>
                <w:sz w:val="28"/>
                <w:szCs w:val="28"/>
                <w:highlight w:val="yellow"/>
              </w:rPr>
            </w:rPrChange>
          </w:rPr>
          <w:t xml:space="preserve"> У ці роки </w:t>
        </w:r>
      </w:ins>
      <w:ins w:id="1628" w:author="Лаврушин Олексій Дмитрович" w:date="2025-01-22T18:53:00Z">
        <w:r w:rsidRPr="00255CA5">
          <w:rPr>
            <w:rFonts w:ascii="Times New Roman" w:eastAsia="Times New Roman" w:hAnsi="Times New Roman" w:cs="Times New Roman"/>
            <w:sz w:val="28"/>
            <w:szCs w:val="28"/>
          </w:rPr>
          <w:t>Український народ веде війну за територіальну цілісність, свободу і незалежність. Історичний досвід становлення традиційної української бойової культури є важливим. Пошук за нові ефективні шляхи вдосконалення системи навчання в актуальним є українське національне бойове мистецтво. У боротьбі з</w:t>
        </w:r>
      </w:ins>
      <w:r w:rsidRPr="00255CA5">
        <w:rPr>
          <w:rFonts w:ascii="Times New Roman" w:eastAsia="Times New Roman" w:hAnsi="Times New Roman" w:cs="Times New Roman"/>
          <w:sz w:val="28"/>
          <w:szCs w:val="28"/>
        </w:rPr>
        <w:t xml:space="preserve"> </w:t>
      </w:r>
      <w:ins w:id="1629" w:author="Лаврушин Олексій Дмитрович" w:date="2025-01-22T18:53:00Z">
        <w:r w:rsidRPr="00255CA5">
          <w:rPr>
            <w:rFonts w:ascii="Times New Roman" w:eastAsia="Times New Roman" w:hAnsi="Times New Roman" w:cs="Times New Roman"/>
            <w:sz w:val="28"/>
            <w:szCs w:val="28"/>
          </w:rPr>
          <w:t>ворог</w:t>
        </w:r>
      </w:ins>
      <w:r w:rsidRPr="00255CA5">
        <w:rPr>
          <w:rFonts w:ascii="Times New Roman" w:eastAsia="Times New Roman" w:hAnsi="Times New Roman" w:cs="Times New Roman"/>
          <w:sz w:val="28"/>
          <w:szCs w:val="28"/>
        </w:rPr>
        <w:t>ами</w:t>
      </w:r>
      <w:ins w:id="1630" w:author="Лаврушин Олексій Дмитрович" w:date="2025-01-22T18:53:00Z">
        <w:r w:rsidRPr="00255CA5">
          <w:rPr>
            <w:rFonts w:ascii="Times New Roman" w:eastAsia="Times New Roman" w:hAnsi="Times New Roman" w:cs="Times New Roman"/>
            <w:sz w:val="28"/>
            <w:szCs w:val="28"/>
          </w:rPr>
          <w:t xml:space="preserve"> України, техніка і тактика боротьби с і без зброї формувалися. Стійкі військові традиції минулих історичних епох сформували методику навчання</w:t>
        </w:r>
      </w:ins>
      <w:ins w:id="1631" w:author="Лаврушин Олексій Дмитрович" w:date="2025-01-22T18:54:00Z">
        <w:r w:rsidRPr="00255CA5">
          <w:rPr>
            <w:rFonts w:ascii="Times New Roman" w:eastAsia="Times New Roman" w:hAnsi="Times New Roman" w:cs="Times New Roman"/>
            <w:sz w:val="28"/>
            <w:szCs w:val="28"/>
          </w:rPr>
          <w:t xml:space="preserve"> </w:t>
        </w:r>
      </w:ins>
      <w:ins w:id="1632" w:author="Лаврушин Олексій Дмитрович" w:date="2025-01-22T18:53:00Z">
        <w:r w:rsidRPr="00255CA5">
          <w:rPr>
            <w:rFonts w:ascii="Times New Roman" w:eastAsia="Times New Roman" w:hAnsi="Times New Roman" w:cs="Times New Roman"/>
            <w:sz w:val="28"/>
            <w:szCs w:val="28"/>
          </w:rPr>
          <w:t>бойові прийоми. Поступово, емпірично, самобутнє укр</w:t>
        </w:r>
      </w:ins>
      <w:ins w:id="1633" w:author="Лаврушин Олексій Дмитрович" w:date="2025-01-22T18:54:00Z">
        <w:r w:rsidRPr="00255CA5">
          <w:rPr>
            <w:rFonts w:ascii="Times New Roman" w:eastAsia="Times New Roman" w:hAnsi="Times New Roman" w:cs="Times New Roman"/>
            <w:sz w:val="28"/>
            <w:szCs w:val="28"/>
          </w:rPr>
          <w:t>аїнське</w:t>
        </w:r>
      </w:ins>
      <w:ins w:id="1634" w:author="Лаврушин Олексій Дмитрович" w:date="2025-01-22T18:56:00Z">
        <w:r w:rsidRPr="00255CA5">
          <w:rPr>
            <w:rFonts w:ascii="Times New Roman" w:eastAsia="Times New Roman" w:hAnsi="Times New Roman" w:cs="Times New Roman"/>
            <w:sz w:val="28"/>
            <w:szCs w:val="28"/>
          </w:rPr>
          <w:t xml:space="preserve">, </w:t>
        </w:r>
      </w:ins>
      <w:ins w:id="1635" w:author="Лаврушин Олексій Дмитрович" w:date="2025-01-22T18:53:00Z">
        <w:r w:rsidRPr="00255CA5">
          <w:rPr>
            <w:rFonts w:ascii="Times New Roman" w:eastAsia="Times New Roman" w:hAnsi="Times New Roman" w:cs="Times New Roman"/>
            <w:sz w:val="28"/>
            <w:szCs w:val="28"/>
          </w:rPr>
          <w:t>сформувалися бойові мистецтва, які стали невід’ємною частиною в</w:t>
        </w:r>
      </w:ins>
      <w:ins w:id="1636" w:author="Лаврушин Олексій Дмитрович" w:date="2025-01-22T18:56:00Z">
        <w:r w:rsidRPr="00255CA5">
          <w:rPr>
            <w:rFonts w:ascii="Times New Roman" w:eastAsia="Times New Roman" w:hAnsi="Times New Roman" w:cs="Times New Roman"/>
            <w:sz w:val="28"/>
            <w:szCs w:val="28"/>
          </w:rPr>
          <w:t xml:space="preserve"> </w:t>
        </w:r>
      </w:ins>
      <w:ins w:id="1637" w:author="Лаврушин Олексій Дмитрович" w:date="2025-01-22T18:53:00Z">
        <w:r w:rsidRPr="00255CA5">
          <w:rPr>
            <w:rFonts w:ascii="Times New Roman" w:eastAsia="Times New Roman" w:hAnsi="Times New Roman" w:cs="Times New Roman"/>
            <w:sz w:val="28"/>
            <w:szCs w:val="28"/>
          </w:rPr>
          <w:t>загальної культури українського народу. Козак</w:t>
        </w:r>
      </w:ins>
      <w:ins w:id="1638" w:author="Лаврушин Олексій Дмитрович" w:date="2025-01-22T18:56:00Z">
        <w:r w:rsidRPr="00255CA5">
          <w:rPr>
            <w:rFonts w:ascii="Times New Roman" w:eastAsia="Times New Roman" w:hAnsi="Times New Roman" w:cs="Times New Roman"/>
            <w:sz w:val="28"/>
            <w:szCs w:val="28"/>
          </w:rPr>
          <w:t xml:space="preserve"> </w:t>
        </w:r>
      </w:ins>
      <w:ins w:id="1639" w:author="Лаврушин Олексій Дмитрович" w:date="2025-01-22T18:53:00Z">
        <w:r w:rsidRPr="00255CA5">
          <w:rPr>
            <w:rFonts w:ascii="Times New Roman" w:eastAsia="Times New Roman" w:hAnsi="Times New Roman" w:cs="Times New Roman"/>
            <w:sz w:val="28"/>
            <w:szCs w:val="28"/>
          </w:rPr>
          <w:t>бойове мистецтво – яскраве явище традиційного укр</w:t>
        </w:r>
      </w:ins>
      <w:ins w:id="1640" w:author="Лаврушин Олексій Дмитрович" w:date="2025-01-22T18:59:00Z">
        <w:r w:rsidRPr="00255CA5">
          <w:rPr>
            <w:rFonts w:ascii="Times New Roman" w:eastAsia="Times New Roman" w:hAnsi="Times New Roman" w:cs="Times New Roman"/>
            <w:sz w:val="28"/>
            <w:szCs w:val="28"/>
          </w:rPr>
          <w:t>аїнська</w:t>
        </w:r>
      </w:ins>
      <w:ins w:id="1641" w:author="Лаврушин Олексій Дмитрович" w:date="2025-01-22T18:56:00Z">
        <w:r w:rsidRPr="00255CA5">
          <w:rPr>
            <w:rFonts w:ascii="Times New Roman" w:eastAsia="Times New Roman" w:hAnsi="Times New Roman" w:cs="Times New Roman"/>
            <w:sz w:val="28"/>
            <w:szCs w:val="28"/>
          </w:rPr>
          <w:t xml:space="preserve"> </w:t>
        </w:r>
      </w:ins>
      <w:ins w:id="1642" w:author="Лаврушин Олексій Дмитрович" w:date="2025-01-22T18:53:00Z">
        <w:r w:rsidRPr="00255CA5">
          <w:rPr>
            <w:rFonts w:ascii="Times New Roman" w:eastAsia="Times New Roman" w:hAnsi="Times New Roman" w:cs="Times New Roman"/>
            <w:sz w:val="28"/>
            <w:szCs w:val="28"/>
          </w:rPr>
          <w:t>бойова культура. Вони стали основою формування в</w:t>
        </w:r>
      </w:ins>
      <w:ins w:id="1643" w:author="Лаврушин Олексій Дмитрович" w:date="2025-01-22T18:57:00Z">
        <w:r w:rsidRPr="00255CA5">
          <w:rPr>
            <w:rFonts w:ascii="Times New Roman" w:eastAsia="Times New Roman" w:hAnsi="Times New Roman" w:cs="Times New Roman"/>
            <w:sz w:val="28"/>
            <w:szCs w:val="28"/>
          </w:rPr>
          <w:t xml:space="preserve"> </w:t>
        </w:r>
      </w:ins>
      <w:ins w:id="1644" w:author="Лаврушин Олексій Дмитрович" w:date="2025-01-22T18:53:00Z">
        <w:r w:rsidRPr="00255CA5">
          <w:rPr>
            <w:rFonts w:ascii="Times New Roman" w:eastAsia="Times New Roman" w:hAnsi="Times New Roman" w:cs="Times New Roman"/>
            <w:sz w:val="28"/>
            <w:szCs w:val="28"/>
          </w:rPr>
          <w:t>сучасні українські національні види бойових мистецтв. Наукове обґрунтування системи спортивної підготовки на основі традицій</w:t>
        </w:r>
      </w:ins>
      <w:ins w:id="1645" w:author="Лаврушин Олексій Дмитрович" w:date="2025-01-22T18:57:00Z">
        <w:r w:rsidRPr="00255CA5">
          <w:rPr>
            <w:rFonts w:ascii="Times New Roman" w:eastAsia="Times New Roman" w:hAnsi="Times New Roman" w:cs="Times New Roman"/>
            <w:sz w:val="28"/>
            <w:szCs w:val="28"/>
          </w:rPr>
          <w:t>.</w:t>
        </w:r>
      </w:ins>
    </w:p>
    <w:p w14:paraId="26D42139" w14:textId="77777777" w:rsidR="0004192D" w:rsidRPr="00255CA5" w:rsidRDefault="008628CA">
      <w:pPr>
        <w:rPr>
          <w:ins w:id="1646" w:author="Лаврушин Олексій Дмитрович" w:date="2025-01-22T18:57:00Z"/>
          <w:rFonts w:ascii="Times New Roman" w:eastAsia="Times New Roman" w:hAnsi="Times New Roman" w:cs="Times New Roman"/>
          <w:sz w:val="28"/>
          <w:szCs w:val="28"/>
        </w:rPr>
        <w:pPrChange w:id="1647" w:author="Denys Zhadiaiev" w:date="2025-06-05T13:59:00Z">
          <w:pPr>
            <w:spacing w:before="240" w:after="240"/>
            <w:ind w:firstLine="708"/>
          </w:pPr>
        </w:pPrChange>
      </w:pPr>
      <w:ins w:id="1648" w:author="Лаврушин Олексій Дмитрович" w:date="2025-01-22T18:53:00Z">
        <w:r w:rsidRPr="00255CA5">
          <w:rPr>
            <w:rFonts w:ascii="Times New Roman" w:eastAsia="Times New Roman" w:hAnsi="Times New Roman" w:cs="Times New Roman"/>
            <w:sz w:val="28"/>
            <w:szCs w:val="28"/>
          </w:rPr>
          <w:t>Українська бойова культура</w:t>
        </w:r>
      </w:ins>
      <w:ins w:id="1649" w:author="Tower 3650" w:date="2025-06-06T07:28:00Z">
        <w:r w:rsidR="00301AE6" w:rsidRPr="00255CA5">
          <w:rPr>
            <w:rFonts w:ascii="Times New Roman" w:eastAsia="Times New Roman" w:hAnsi="Times New Roman" w:cs="Times New Roman"/>
            <w:sz w:val="28"/>
            <w:szCs w:val="28"/>
            <w:rPrChange w:id="1650" w:author="Качуріна Владислава Олександрівна" w:date="2025-06-19T20:52:00Z">
              <w:rPr>
                <w:rFonts w:ascii="Times New Roman" w:eastAsia="Times New Roman" w:hAnsi="Times New Roman" w:cs="Times New Roman"/>
                <w:sz w:val="28"/>
                <w:szCs w:val="28"/>
                <w:highlight w:val="yellow"/>
              </w:rPr>
            </w:rPrChange>
          </w:rPr>
          <w:t xml:space="preserve"> може</w:t>
        </w:r>
      </w:ins>
      <w:ins w:id="1651" w:author="Лаврушин Олексій Дмитрович" w:date="2025-01-22T18:53:00Z">
        <w:r w:rsidRPr="00255CA5">
          <w:rPr>
            <w:rFonts w:ascii="Times New Roman" w:eastAsia="Times New Roman" w:hAnsi="Times New Roman" w:cs="Times New Roman"/>
            <w:sz w:val="28"/>
            <w:szCs w:val="28"/>
          </w:rPr>
          <w:t xml:space="preserve"> сприяти</w:t>
        </w:r>
        <w:del w:id="1652" w:author="Tower 3650" w:date="2025-06-06T07:28:00Z">
          <w:r w:rsidRPr="00255CA5">
            <w:rPr>
              <w:rFonts w:ascii="Times New Roman" w:eastAsia="Times New Roman" w:hAnsi="Times New Roman" w:cs="Times New Roman"/>
              <w:sz w:val="28"/>
              <w:szCs w:val="28"/>
            </w:rPr>
            <w:delText>ме</w:delText>
          </w:r>
        </w:del>
        <w:r w:rsidRPr="00255CA5">
          <w:rPr>
            <w:rFonts w:ascii="Times New Roman" w:eastAsia="Times New Roman" w:hAnsi="Times New Roman" w:cs="Times New Roman"/>
            <w:sz w:val="28"/>
            <w:szCs w:val="28"/>
          </w:rPr>
          <w:t xml:space="preserve"> фізичній підготовці</w:t>
        </w:r>
      </w:ins>
      <w:ins w:id="1653" w:author="Лаврушин Олексій Дмитрович" w:date="2025-01-22T18:57:00Z">
        <w:r w:rsidRPr="00255CA5">
          <w:rPr>
            <w:rFonts w:ascii="Times New Roman" w:eastAsia="Times New Roman" w:hAnsi="Times New Roman" w:cs="Times New Roman"/>
            <w:sz w:val="28"/>
            <w:szCs w:val="28"/>
          </w:rPr>
          <w:t xml:space="preserve"> </w:t>
        </w:r>
      </w:ins>
      <w:ins w:id="1654" w:author="Лаврушин Олексій Дмитрович" w:date="2025-01-22T18:53:00Z">
        <w:r w:rsidRPr="00255CA5">
          <w:rPr>
            <w:rFonts w:ascii="Times New Roman" w:eastAsia="Times New Roman" w:hAnsi="Times New Roman" w:cs="Times New Roman"/>
            <w:sz w:val="28"/>
            <w:szCs w:val="28"/>
          </w:rPr>
          <w:t>українського народу. Розвиток і популяризація</w:t>
        </w:r>
      </w:ins>
      <w:ins w:id="1655" w:author="Лаврушин Олексій Дмитрович" w:date="2025-01-22T18:57:00Z">
        <w:r w:rsidRPr="00255CA5">
          <w:rPr>
            <w:rFonts w:ascii="Times New Roman" w:eastAsia="Times New Roman" w:hAnsi="Times New Roman" w:cs="Times New Roman"/>
            <w:sz w:val="28"/>
            <w:szCs w:val="28"/>
          </w:rPr>
          <w:t xml:space="preserve"> </w:t>
        </w:r>
      </w:ins>
      <w:ins w:id="1656" w:author="Лаврушин Олексій Дмитрович" w:date="2025-01-22T18:53:00Z">
        <w:r w:rsidRPr="00255CA5">
          <w:rPr>
            <w:rFonts w:ascii="Times New Roman" w:eastAsia="Times New Roman" w:hAnsi="Times New Roman" w:cs="Times New Roman"/>
            <w:sz w:val="28"/>
            <w:szCs w:val="28"/>
          </w:rPr>
          <w:t>українських національних видів бойових мистецтв створює умови для</w:t>
        </w:r>
      </w:ins>
      <w:ins w:id="1657" w:author="Лаврушин Олексій Дмитрович" w:date="2025-01-22T18:57:00Z">
        <w:r w:rsidRPr="00255CA5">
          <w:rPr>
            <w:rFonts w:ascii="Times New Roman" w:eastAsia="Times New Roman" w:hAnsi="Times New Roman" w:cs="Times New Roman"/>
            <w:sz w:val="28"/>
            <w:szCs w:val="28"/>
          </w:rPr>
          <w:t xml:space="preserve"> </w:t>
        </w:r>
      </w:ins>
      <w:ins w:id="1658" w:author="Лаврушин Олексій Дмитрович" w:date="2025-01-22T18:53:00Z">
        <w:r w:rsidRPr="00255CA5">
          <w:rPr>
            <w:rFonts w:ascii="Times New Roman" w:eastAsia="Times New Roman" w:hAnsi="Times New Roman" w:cs="Times New Roman"/>
            <w:sz w:val="28"/>
            <w:szCs w:val="28"/>
          </w:rPr>
          <w:t>зростанню авторитету України у світі та сприяє</w:t>
        </w:r>
      </w:ins>
      <w:ins w:id="1659" w:author="Лаврушин Олексій Дмитрович" w:date="2025-01-22T18:57:00Z">
        <w:r w:rsidRPr="00255CA5">
          <w:rPr>
            <w:rFonts w:ascii="Times New Roman" w:eastAsia="Times New Roman" w:hAnsi="Times New Roman" w:cs="Times New Roman"/>
            <w:sz w:val="28"/>
            <w:szCs w:val="28"/>
          </w:rPr>
          <w:t xml:space="preserve"> </w:t>
        </w:r>
      </w:ins>
      <w:ins w:id="1660" w:author="Лаврушин Олексій Дмитрович" w:date="2025-01-22T18:53:00Z">
        <w:r w:rsidRPr="00255CA5">
          <w:rPr>
            <w:rFonts w:ascii="Times New Roman" w:eastAsia="Times New Roman" w:hAnsi="Times New Roman" w:cs="Times New Roman"/>
            <w:sz w:val="28"/>
            <w:szCs w:val="28"/>
          </w:rPr>
          <w:t>до якнайшвидшого входження української нації в європейську</w:t>
        </w:r>
      </w:ins>
      <w:ins w:id="1661" w:author="Лаврушин Олексій Дмитрович" w:date="2025-01-22T18:57:00Z">
        <w:r w:rsidRPr="00255CA5">
          <w:rPr>
            <w:rFonts w:ascii="Times New Roman" w:eastAsia="Times New Roman" w:hAnsi="Times New Roman" w:cs="Times New Roman"/>
            <w:sz w:val="28"/>
            <w:szCs w:val="28"/>
          </w:rPr>
          <w:t xml:space="preserve"> </w:t>
        </w:r>
      </w:ins>
      <w:ins w:id="1662" w:author="Лаврушин Олексій Дмитрович" w:date="2025-01-22T18:53:00Z">
        <w:r w:rsidRPr="00255CA5">
          <w:rPr>
            <w:rFonts w:ascii="Times New Roman" w:eastAsia="Times New Roman" w:hAnsi="Times New Roman" w:cs="Times New Roman"/>
            <w:sz w:val="28"/>
            <w:szCs w:val="28"/>
          </w:rPr>
          <w:t>співдружність вільних націй.</w:t>
        </w:r>
      </w:ins>
    </w:p>
    <w:p w14:paraId="330B4B5E" w14:textId="77777777" w:rsidR="0004192D" w:rsidRPr="00255CA5" w:rsidRDefault="008628CA">
      <w:pPr>
        <w:rPr>
          <w:ins w:id="1663" w:author="Лаврушин Олексій Дмитрович" w:date="2025-01-22T18:57:00Z"/>
          <w:rFonts w:ascii="Times New Roman" w:eastAsia="Times New Roman" w:hAnsi="Times New Roman" w:cs="Times New Roman"/>
          <w:sz w:val="28"/>
          <w:szCs w:val="28"/>
        </w:rPr>
        <w:pPrChange w:id="1664" w:author="Denys Zhadiaiev" w:date="2025-06-05T13:59:00Z">
          <w:pPr>
            <w:spacing w:before="240" w:after="240"/>
            <w:ind w:firstLine="708"/>
          </w:pPr>
        </w:pPrChange>
      </w:pPr>
      <w:ins w:id="1665" w:author="Лаврушин Олексій Дмитрович" w:date="2025-01-22T18:57:00Z">
        <w:r w:rsidRPr="00255CA5">
          <w:rPr>
            <w:rFonts w:ascii="Times New Roman" w:eastAsia="Times New Roman" w:hAnsi="Times New Roman" w:cs="Times New Roman"/>
            <w:sz w:val="28"/>
            <w:szCs w:val="28"/>
          </w:rPr>
          <w:t>Під традиційною українською військовою культурою ми розуміємо ієрархічний набір духовно-етичних, естетичних і матеріальних цінностей у сфері військової діяльності. У ґрунтовних дослідницьких працях В. Пилата, М. Величковича, А. Цьось показано, що осн</w:t>
        </w:r>
      </w:ins>
      <w:ins w:id="1666" w:author="Лаврушин Олексій Дмитрович" w:date="2025-01-22T18:58:00Z">
        <w:r w:rsidRPr="00255CA5">
          <w:rPr>
            <w:rFonts w:ascii="Times New Roman" w:eastAsia="Times New Roman" w:hAnsi="Times New Roman" w:cs="Times New Roman"/>
            <w:sz w:val="28"/>
            <w:szCs w:val="28"/>
          </w:rPr>
          <w:t>овним</w:t>
        </w:r>
      </w:ins>
      <w:ins w:id="1667" w:author="Лаврушин Олексій Дмитрович" w:date="2025-01-22T18:57:00Z">
        <w:r w:rsidRPr="00255CA5">
          <w:rPr>
            <w:rFonts w:ascii="Times New Roman" w:eastAsia="Times New Roman" w:hAnsi="Times New Roman" w:cs="Times New Roman"/>
            <w:sz w:val="28"/>
            <w:szCs w:val="28"/>
          </w:rPr>
          <w:t xml:space="preserve"> Джерелом формування традиційного українського бойового мистецтва було с військове оточення. </w:t>
        </w:r>
      </w:ins>
    </w:p>
    <w:p w14:paraId="53572FD0" w14:textId="57D3329E" w:rsidR="0004192D" w:rsidRPr="00255CA5" w:rsidRDefault="008628CA">
      <w:pPr>
        <w:rPr>
          <w:ins w:id="1668" w:author="Лаврушин Олексій Дмитрович" w:date="2025-01-22T19:00:00Z"/>
          <w:del w:id="1669" w:author="Tower 3650" w:date="2025-06-05T21:40:00Z"/>
          <w:rFonts w:ascii="Times New Roman" w:eastAsia="Times New Roman" w:hAnsi="Times New Roman" w:cs="Times New Roman"/>
          <w:sz w:val="28"/>
          <w:szCs w:val="28"/>
        </w:rPr>
        <w:pPrChange w:id="1670" w:author="Denys Zhadiaiev" w:date="2025-06-05T13:59:00Z">
          <w:pPr>
            <w:spacing w:before="240" w:after="240"/>
            <w:ind w:firstLine="708"/>
          </w:pPr>
        </w:pPrChange>
      </w:pPr>
      <w:ins w:id="1671" w:author="Лаврушин Олексій Дмитрович" w:date="2025-01-22T18:57:00Z">
        <w:r w:rsidRPr="00255CA5">
          <w:rPr>
            <w:rFonts w:ascii="Times New Roman" w:eastAsia="Times New Roman" w:hAnsi="Times New Roman" w:cs="Times New Roman"/>
            <w:sz w:val="28"/>
            <w:szCs w:val="28"/>
          </w:rPr>
          <w:t>Процес формування стійкої бойової традиції</w:t>
        </w:r>
      </w:ins>
      <w:ins w:id="1672" w:author="Лаврушин Олексій Дмитрович" w:date="2025-01-22T18:58:00Z">
        <w:r w:rsidRPr="00255CA5">
          <w:rPr>
            <w:rFonts w:ascii="Times New Roman" w:eastAsia="Times New Roman" w:hAnsi="Times New Roman" w:cs="Times New Roman"/>
            <w:sz w:val="28"/>
            <w:szCs w:val="28"/>
          </w:rPr>
          <w:t xml:space="preserve"> </w:t>
        </w:r>
      </w:ins>
      <w:ins w:id="1673" w:author="Лаврушин Олексій Дмитрович" w:date="2025-01-22T18:57:00Z">
        <w:r w:rsidRPr="00255CA5">
          <w:rPr>
            <w:rFonts w:ascii="Times New Roman" w:eastAsia="Times New Roman" w:hAnsi="Times New Roman" w:cs="Times New Roman"/>
            <w:sz w:val="28"/>
            <w:szCs w:val="28"/>
          </w:rPr>
          <w:t>культури йш</w:t>
        </w:r>
      </w:ins>
      <w:ins w:id="1674" w:author="Tower 3650" w:date="2025-06-05T21:39:00Z">
        <w:r w:rsidR="000E2414" w:rsidRPr="00255CA5">
          <w:rPr>
            <w:rFonts w:ascii="Times New Roman" w:eastAsia="Times New Roman" w:hAnsi="Times New Roman" w:cs="Times New Roman"/>
            <w:sz w:val="28"/>
            <w:szCs w:val="28"/>
            <w:rPrChange w:id="1675" w:author="Качуріна Владислава Олександрівна" w:date="2025-06-19T20:52:00Z">
              <w:rPr>
                <w:rFonts w:ascii="Times New Roman" w:eastAsia="Times New Roman" w:hAnsi="Times New Roman" w:cs="Times New Roman"/>
                <w:sz w:val="28"/>
                <w:szCs w:val="28"/>
                <w:highlight w:val="yellow"/>
              </w:rPr>
            </w:rPrChange>
          </w:rPr>
          <w:t>ов</w:t>
        </w:r>
      </w:ins>
      <w:ins w:id="1676" w:author="Лаврушин Олексій Дмитрович" w:date="2025-01-22T18:57:00Z">
        <w:del w:id="1677" w:author="Tower 3650" w:date="2025-06-05T21:39:00Z">
          <w:r w:rsidRPr="00255CA5">
            <w:rPr>
              <w:rFonts w:ascii="Times New Roman" w:eastAsia="Times New Roman" w:hAnsi="Times New Roman" w:cs="Times New Roman"/>
              <w:sz w:val="28"/>
              <w:szCs w:val="28"/>
            </w:rPr>
            <w:delText>ло</w:delText>
          </w:r>
        </w:del>
        <w:r w:rsidRPr="00255CA5">
          <w:rPr>
            <w:rFonts w:ascii="Times New Roman" w:eastAsia="Times New Roman" w:hAnsi="Times New Roman" w:cs="Times New Roman"/>
            <w:sz w:val="28"/>
            <w:szCs w:val="28"/>
          </w:rPr>
          <w:t xml:space="preserve"> одночасно з формуванням укр</w:t>
        </w:r>
      </w:ins>
      <w:ins w:id="1678" w:author="Лаврушин Олексій Дмитрович" w:date="2025-01-22T18:58:00Z">
        <w:r w:rsidRPr="00255CA5">
          <w:rPr>
            <w:rFonts w:ascii="Times New Roman" w:eastAsia="Times New Roman" w:hAnsi="Times New Roman" w:cs="Times New Roman"/>
            <w:sz w:val="28"/>
            <w:szCs w:val="28"/>
          </w:rPr>
          <w:t xml:space="preserve">аїнської </w:t>
        </w:r>
      </w:ins>
      <w:ins w:id="1679" w:author="Лаврушин Олексій Дмитрович" w:date="2025-01-22T18:57:00Z">
        <w:r w:rsidRPr="00255CA5">
          <w:rPr>
            <w:rFonts w:ascii="Times New Roman" w:eastAsia="Times New Roman" w:hAnsi="Times New Roman" w:cs="Times New Roman"/>
            <w:sz w:val="28"/>
            <w:szCs w:val="28"/>
          </w:rPr>
          <w:t>нації. Аналіз літературних джерел, даних археологічних розвідок і генетичного аналізу показує, що осілі племена</w:t>
        </w:r>
      </w:ins>
      <w:ins w:id="1680" w:author="Лаврушин Олексій Дмитрович" w:date="2025-01-22T18:58:00Z">
        <w:r w:rsidRPr="00255CA5">
          <w:rPr>
            <w:rFonts w:ascii="Times New Roman" w:eastAsia="Times New Roman" w:hAnsi="Times New Roman" w:cs="Times New Roman"/>
            <w:sz w:val="28"/>
            <w:szCs w:val="28"/>
          </w:rPr>
          <w:t xml:space="preserve"> </w:t>
        </w:r>
      </w:ins>
      <w:ins w:id="1681" w:author="Лаврушин Олексій Дмитрович" w:date="2025-01-22T18:57:00Z">
        <w:r w:rsidRPr="00255CA5">
          <w:rPr>
            <w:rFonts w:ascii="Times New Roman" w:eastAsia="Times New Roman" w:hAnsi="Times New Roman" w:cs="Times New Roman"/>
            <w:sz w:val="28"/>
            <w:szCs w:val="28"/>
          </w:rPr>
          <w:t>проживали переважно в середн</w:t>
        </w:r>
      </w:ins>
      <w:ins w:id="1682" w:author="Tower 3650" w:date="2025-06-05T21:39:00Z">
        <w:r w:rsidR="00504B6A" w:rsidRPr="00255CA5">
          <w:rPr>
            <w:rFonts w:ascii="Times New Roman" w:eastAsia="Times New Roman" w:hAnsi="Times New Roman" w:cs="Times New Roman"/>
            <w:sz w:val="28"/>
            <w:szCs w:val="28"/>
            <w:rPrChange w:id="1683" w:author="Качуріна Владислава Олександрівна" w:date="2025-06-19T20:52:00Z">
              <w:rPr>
                <w:rFonts w:ascii="Times New Roman" w:eastAsia="Times New Roman" w:hAnsi="Times New Roman" w:cs="Times New Roman"/>
                <w:sz w:val="28"/>
                <w:szCs w:val="28"/>
                <w:highlight w:val="yellow"/>
              </w:rPr>
            </w:rPrChange>
          </w:rPr>
          <w:t>ій</w:t>
        </w:r>
      </w:ins>
      <w:ins w:id="1684" w:author="Лаврушин Олексій Дмитрович" w:date="2025-01-22T18:57:00Z">
        <w:del w:id="1685" w:author="Tower 3650" w:date="2025-06-05T21:39:00Z">
          <w:r w:rsidRPr="00255CA5">
            <w:rPr>
              <w:rFonts w:ascii="Times New Roman" w:eastAsia="Times New Roman" w:hAnsi="Times New Roman" w:cs="Times New Roman"/>
              <w:sz w:val="28"/>
              <w:szCs w:val="28"/>
            </w:rPr>
            <w:delText>ьому</w:delText>
          </w:r>
        </w:del>
        <w:r w:rsidRPr="00255CA5">
          <w:rPr>
            <w:rFonts w:ascii="Times New Roman" w:eastAsia="Times New Roman" w:hAnsi="Times New Roman" w:cs="Times New Roman"/>
            <w:sz w:val="28"/>
            <w:szCs w:val="28"/>
          </w:rPr>
          <w:t xml:space="preserve"> течії Дністра та Дніпра,</w:t>
        </w:r>
      </w:ins>
      <w:ins w:id="1686" w:author="Лаврушин Олексій Дмитрович" w:date="2025-01-22T18:58:00Z">
        <w:r w:rsidRPr="00255CA5">
          <w:rPr>
            <w:rFonts w:ascii="Times New Roman" w:eastAsia="Times New Roman" w:hAnsi="Times New Roman" w:cs="Times New Roman"/>
            <w:sz w:val="28"/>
            <w:szCs w:val="28"/>
          </w:rPr>
          <w:t xml:space="preserve"> </w:t>
        </w:r>
      </w:ins>
      <w:ins w:id="1687" w:author="Лаврушин Олексій Дмитрович" w:date="2025-01-22T18:57:00Z">
        <w:r w:rsidRPr="00255CA5">
          <w:rPr>
            <w:rFonts w:ascii="Times New Roman" w:eastAsia="Times New Roman" w:hAnsi="Times New Roman" w:cs="Times New Roman"/>
            <w:sz w:val="28"/>
            <w:szCs w:val="28"/>
          </w:rPr>
          <w:t>у IV</w:t>
        </w:r>
      </w:ins>
      <w:r w:rsidR="007E5EA7">
        <w:rPr>
          <w:rFonts w:ascii="Times New Roman" w:eastAsia="Times New Roman" w:hAnsi="Times New Roman" w:cs="Times New Roman"/>
          <w:sz w:val="28"/>
          <w:szCs w:val="28"/>
        </w:rPr>
        <w:t xml:space="preserve"> </w:t>
      </w:r>
      <w:r w:rsidR="007E5EA7">
        <w:rPr>
          <w:rFonts w:ascii="Times New Roman" w:hAnsi="Times New Roman" w:cs="Times New Roman"/>
          <w:sz w:val="28"/>
          <w:szCs w:val="28"/>
        </w:rPr>
        <w:t xml:space="preserve">‒ </w:t>
      </w:r>
      <w:ins w:id="1688" w:author="Лаврушин Олексій Дмитрович" w:date="2025-01-22T18:57:00Z">
        <w:r w:rsidRPr="00255CA5">
          <w:rPr>
            <w:rFonts w:ascii="Times New Roman" w:eastAsia="Times New Roman" w:hAnsi="Times New Roman" w:cs="Times New Roman"/>
            <w:sz w:val="28"/>
            <w:szCs w:val="28"/>
          </w:rPr>
          <w:t xml:space="preserve">III тисячоліттях до нової ери. </w:t>
        </w:r>
        <w:del w:id="1689" w:author="Tower 3650" w:date="2025-06-05T21:40:00Z">
          <w:r w:rsidRPr="00255CA5">
            <w:rPr>
              <w:rFonts w:ascii="Times New Roman" w:eastAsia="Times New Roman" w:hAnsi="Times New Roman" w:cs="Times New Roman"/>
              <w:sz w:val="28"/>
              <w:szCs w:val="28"/>
            </w:rPr>
            <w:delText>Розвинений оригінал</w:delText>
          </w:r>
        </w:del>
      </w:ins>
      <w:ins w:id="1690" w:author="Лаврушин Олексій Дмитрович" w:date="2025-01-22T18:58:00Z">
        <w:del w:id="1691" w:author="Tower 3650" w:date="2025-06-05T21:40:00Z">
          <w:r w:rsidRPr="00255CA5">
            <w:rPr>
              <w:rFonts w:ascii="Times New Roman" w:eastAsia="Times New Roman" w:hAnsi="Times New Roman" w:cs="Times New Roman"/>
              <w:sz w:val="28"/>
              <w:szCs w:val="28"/>
            </w:rPr>
            <w:delText xml:space="preserve"> </w:delText>
          </w:r>
        </w:del>
      </w:ins>
      <w:ins w:id="1692" w:author="Лаврушин Олексій Дмитрович" w:date="2025-01-22T18:57:00Z">
        <w:del w:id="1693" w:author="Tower 3650" w:date="2025-06-05T21:40:00Z">
          <w:r w:rsidRPr="00255CA5">
            <w:rPr>
              <w:rFonts w:ascii="Times New Roman" w:eastAsia="Times New Roman" w:hAnsi="Times New Roman" w:cs="Times New Roman"/>
              <w:sz w:val="28"/>
              <w:szCs w:val="28"/>
            </w:rPr>
            <w:delText>створювалася також культура («Трипільська культура»)</w:delText>
          </w:r>
        </w:del>
      </w:ins>
      <w:ins w:id="1694" w:author="Лаврушин Олексій Дмитрович" w:date="2025-01-22T19:00:00Z">
        <w:del w:id="1695" w:author="Tower 3650" w:date="2025-06-05T21:40:00Z">
          <w:r w:rsidRPr="00255CA5">
            <w:rPr>
              <w:rFonts w:ascii="Times New Roman" w:eastAsia="Times New Roman" w:hAnsi="Times New Roman" w:cs="Times New Roman"/>
              <w:sz w:val="28"/>
              <w:szCs w:val="28"/>
            </w:rPr>
            <w:delText>.</w:delText>
          </w:r>
        </w:del>
      </w:ins>
    </w:p>
    <w:p w14:paraId="52D21029" w14:textId="3CCDF5DD" w:rsidR="0004192D" w:rsidRPr="00255CA5" w:rsidRDefault="008628CA">
      <w:pPr>
        <w:rPr>
          <w:ins w:id="1696" w:author="Лаврушин Олексій Дмитрович" w:date="2025-01-22T19:00:00Z"/>
          <w:del w:id="1697" w:author="Tower 3650" w:date="2025-06-05T21:42:00Z"/>
          <w:rFonts w:ascii="Times New Roman" w:eastAsia="Times New Roman" w:hAnsi="Times New Roman" w:cs="Times New Roman"/>
          <w:sz w:val="28"/>
          <w:szCs w:val="28"/>
        </w:rPr>
        <w:pPrChange w:id="1698" w:author="Tower 3650" w:date="2025-06-05T21:42:00Z">
          <w:pPr>
            <w:spacing w:before="240" w:after="240"/>
            <w:ind w:firstLine="708"/>
          </w:pPr>
        </w:pPrChange>
      </w:pPr>
      <w:ins w:id="1699" w:author="Лаврушин Олексій Дмитрович" w:date="2025-01-22T19:00:00Z">
        <w:r w:rsidRPr="00255CA5">
          <w:rPr>
            <w:rFonts w:ascii="Times New Roman" w:eastAsia="Times New Roman" w:hAnsi="Times New Roman" w:cs="Times New Roman"/>
            <w:sz w:val="28"/>
            <w:szCs w:val="28"/>
          </w:rPr>
          <w:t xml:space="preserve">Для оборони сіл використовувалася зброя: кам'яні кинджали та сокири-молоти, примітивні </w:t>
        </w:r>
        <w:r w:rsidRPr="00255CA5">
          <w:rPr>
            <w:rFonts w:ascii="Times New Roman" w:eastAsia="Times New Roman" w:hAnsi="Times New Roman" w:cs="Times New Roman"/>
            <w:sz w:val="28"/>
            <w:szCs w:val="28"/>
          </w:rPr>
          <w:lastRenderedPageBreak/>
          <w:t>списи, луки та стріли. В майбутньому відбулося збільшення розмірів поселень і чисельності жителів,</w:t>
        </w:r>
      </w:ins>
      <w:ins w:id="1700" w:author="Tower 3650" w:date="2025-06-05T21:41:00Z">
        <w:r w:rsidR="00504B6A" w:rsidRPr="00255CA5">
          <w:rPr>
            <w:rFonts w:ascii="Times New Roman" w:eastAsia="Times New Roman" w:hAnsi="Times New Roman" w:cs="Times New Roman"/>
            <w:sz w:val="28"/>
            <w:szCs w:val="28"/>
            <w:rPrChange w:id="1701" w:author="Качуріна Владислава Олександрівна" w:date="2025-06-19T20:52:00Z">
              <w:rPr>
                <w:rFonts w:ascii="Times New Roman" w:eastAsia="Times New Roman" w:hAnsi="Times New Roman" w:cs="Times New Roman"/>
                <w:sz w:val="28"/>
                <w:szCs w:val="28"/>
                <w:highlight w:val="yellow"/>
              </w:rPr>
            </w:rPrChange>
          </w:rPr>
          <w:t xml:space="preserve"> зростав</w:t>
        </w:r>
      </w:ins>
      <w:ins w:id="1702" w:author="Лаврушин Олексій Дмитрович" w:date="2025-01-22T19:00:00Z">
        <w:del w:id="1703" w:author="Tower 3650" w:date="2025-06-05T21:41:00Z">
          <w:r w:rsidRPr="00255CA5">
            <w:rPr>
              <w:rFonts w:ascii="Times New Roman" w:eastAsia="Times New Roman" w:hAnsi="Times New Roman" w:cs="Times New Roman"/>
              <w:sz w:val="28"/>
              <w:szCs w:val="28"/>
            </w:rPr>
            <w:delText xml:space="preserve"> збільшенням загальної</w:delText>
          </w:r>
        </w:del>
        <w:r w:rsidRPr="00255CA5">
          <w:rPr>
            <w:rFonts w:ascii="Times New Roman" w:eastAsia="Times New Roman" w:hAnsi="Times New Roman" w:cs="Times New Roman"/>
            <w:sz w:val="28"/>
            <w:szCs w:val="28"/>
          </w:rPr>
          <w:t xml:space="preserve"> екон</w:t>
        </w:r>
      </w:ins>
      <w:ins w:id="1704" w:author="Tower 3650" w:date="2025-06-05T21:41:00Z">
        <w:r w:rsidR="00504B6A" w:rsidRPr="00255CA5">
          <w:rPr>
            <w:rFonts w:ascii="Times New Roman" w:eastAsia="Times New Roman" w:hAnsi="Times New Roman" w:cs="Times New Roman"/>
            <w:sz w:val="28"/>
            <w:szCs w:val="28"/>
            <w:rPrChange w:id="1705" w:author="Качуріна Владислава Олександрівна" w:date="2025-06-19T20:52:00Z">
              <w:rPr>
                <w:rFonts w:ascii="Times New Roman" w:eastAsia="Times New Roman" w:hAnsi="Times New Roman" w:cs="Times New Roman"/>
                <w:sz w:val="28"/>
                <w:szCs w:val="28"/>
                <w:highlight w:val="yellow"/>
              </w:rPr>
            </w:rPrChange>
          </w:rPr>
          <w:t>омічний</w:t>
        </w:r>
      </w:ins>
      <w:ins w:id="1706" w:author="Лаврушин Олексій Дмитрович" w:date="2025-01-22T19:00:00Z">
        <w:r w:rsidRPr="00255CA5">
          <w:rPr>
            <w:rFonts w:ascii="Times New Roman" w:eastAsia="Times New Roman" w:hAnsi="Times New Roman" w:cs="Times New Roman"/>
            <w:sz w:val="28"/>
            <w:szCs w:val="28"/>
          </w:rPr>
          <w:t xml:space="preserve"> потенціал і прогрес у технологіях виробництва зброї. Трипільці змогли створити досить великі бойові загони (до 500</w:t>
        </w:r>
      </w:ins>
      <w:r w:rsidR="007E5EA7">
        <w:rPr>
          <w:rFonts w:ascii="Times New Roman" w:eastAsia="Times New Roman" w:hAnsi="Times New Roman" w:cs="Times New Roman"/>
          <w:sz w:val="28"/>
          <w:szCs w:val="28"/>
        </w:rPr>
        <w:t>-</w:t>
      </w:r>
      <w:ins w:id="1707" w:author="Лаврушин Олексій Дмитрович" w:date="2025-01-22T19:00:00Z">
        <w:r w:rsidRPr="00255CA5">
          <w:rPr>
            <w:rFonts w:ascii="Times New Roman" w:eastAsia="Times New Roman" w:hAnsi="Times New Roman" w:cs="Times New Roman"/>
            <w:sz w:val="28"/>
            <w:szCs w:val="28"/>
          </w:rPr>
          <w:t>700</w:t>
        </w:r>
      </w:ins>
      <w:ins w:id="1708" w:author="Tower 3650" w:date="2025-06-05T21:41:00Z">
        <w:r w:rsidR="00504B6A" w:rsidRPr="00255CA5">
          <w:rPr>
            <w:rFonts w:ascii="Times New Roman" w:eastAsia="Times New Roman" w:hAnsi="Times New Roman" w:cs="Times New Roman"/>
            <w:sz w:val="28"/>
            <w:szCs w:val="28"/>
            <w:rPrChange w:id="1709" w:author="Качуріна Владислава Олександрівна" w:date="2025-06-19T20:52:00Z">
              <w:rPr>
                <w:rFonts w:ascii="Times New Roman" w:eastAsia="Times New Roman" w:hAnsi="Times New Roman" w:cs="Times New Roman"/>
                <w:sz w:val="28"/>
                <w:szCs w:val="28"/>
                <w:highlight w:val="yellow"/>
              </w:rPr>
            </w:rPrChange>
          </w:rPr>
          <w:t xml:space="preserve"> осіб</w:t>
        </w:r>
      </w:ins>
      <w:ins w:id="1710" w:author="Лаврушин Олексій Дмитрович" w:date="2025-01-22T19:00:00Z">
        <w:del w:id="1711" w:author="Tower 3650" w:date="2025-06-05T21:41:00Z">
          <w:r w:rsidRPr="00255CA5">
            <w:rPr>
              <w:rFonts w:ascii="Times New Roman" w:eastAsia="Times New Roman" w:hAnsi="Times New Roman" w:cs="Times New Roman"/>
              <w:sz w:val="28"/>
              <w:szCs w:val="28"/>
            </w:rPr>
            <w:delText xml:space="preserve"> чол.</w:delText>
          </w:r>
        </w:del>
        <w:r w:rsidRPr="00255CA5">
          <w:rPr>
            <w:rFonts w:ascii="Times New Roman" w:eastAsia="Times New Roman" w:hAnsi="Times New Roman" w:cs="Times New Roman"/>
            <w:sz w:val="28"/>
            <w:szCs w:val="28"/>
          </w:rPr>
          <w:t xml:space="preserve">) для оборони від нападників, </w:t>
        </w:r>
      </w:ins>
      <w:ins w:id="1712" w:author="Tower 3650" w:date="2025-06-05T21:41:00Z">
        <w:r w:rsidR="00504B6A" w:rsidRPr="00255CA5">
          <w:rPr>
            <w:rFonts w:ascii="Times New Roman" w:eastAsia="Times New Roman" w:hAnsi="Times New Roman" w:cs="Times New Roman"/>
            <w:sz w:val="28"/>
            <w:szCs w:val="28"/>
            <w:rPrChange w:id="1713" w:author="Качуріна Владислава Олександрівна" w:date="2025-06-19T20:52:00Z">
              <w:rPr>
                <w:rFonts w:ascii="Times New Roman" w:eastAsia="Times New Roman" w:hAnsi="Times New Roman" w:cs="Times New Roman"/>
                <w:sz w:val="28"/>
                <w:szCs w:val="28"/>
                <w:highlight w:val="yellow"/>
              </w:rPr>
            </w:rPrChange>
          </w:rPr>
          <w:t xml:space="preserve">мали на </w:t>
        </w:r>
      </w:ins>
      <w:ins w:id="1714" w:author="Лаврушин Олексій Дмитрович" w:date="2025-01-22T19:00:00Z">
        <w:r w:rsidRPr="00255CA5">
          <w:rPr>
            <w:rFonts w:ascii="Times New Roman" w:eastAsia="Times New Roman" w:hAnsi="Times New Roman" w:cs="Times New Roman"/>
            <w:sz w:val="28"/>
            <w:szCs w:val="28"/>
          </w:rPr>
          <w:t>озбро</w:t>
        </w:r>
      </w:ins>
      <w:ins w:id="1715" w:author="Лаврушин Олексій Дмитрович" w:date="2025-01-22T19:01:00Z">
        <w:r w:rsidRPr="00255CA5">
          <w:rPr>
            <w:rFonts w:ascii="Times New Roman" w:eastAsia="Times New Roman" w:hAnsi="Times New Roman" w:cs="Times New Roman"/>
            <w:sz w:val="28"/>
            <w:szCs w:val="28"/>
          </w:rPr>
          <w:t>єнн</w:t>
        </w:r>
      </w:ins>
      <w:ins w:id="1716" w:author="Tower 3650" w:date="2025-06-05T21:41:00Z">
        <w:r w:rsidR="00504B6A" w:rsidRPr="00255CA5">
          <w:rPr>
            <w:rFonts w:ascii="Times New Roman" w:eastAsia="Times New Roman" w:hAnsi="Times New Roman" w:cs="Times New Roman"/>
            <w:sz w:val="28"/>
            <w:szCs w:val="28"/>
            <w:rPrChange w:id="1717" w:author="Качуріна Владислава Олександрівна" w:date="2025-06-19T20:52:00Z">
              <w:rPr>
                <w:rFonts w:ascii="Times New Roman" w:eastAsia="Times New Roman" w:hAnsi="Times New Roman" w:cs="Times New Roman"/>
                <w:sz w:val="28"/>
                <w:szCs w:val="28"/>
                <w:highlight w:val="yellow"/>
              </w:rPr>
            </w:rPrChange>
          </w:rPr>
          <w:t>і</w:t>
        </w:r>
      </w:ins>
      <w:ins w:id="1718" w:author="Лаврушин Олексій Дмитрович" w:date="2025-01-22T19:01:00Z">
        <w:del w:id="1719" w:author="Tower 3650" w:date="2025-06-05T21:41:00Z">
          <w:r w:rsidRPr="00255CA5">
            <w:rPr>
              <w:rFonts w:ascii="Times New Roman" w:eastAsia="Times New Roman" w:hAnsi="Times New Roman" w:cs="Times New Roman"/>
              <w:sz w:val="28"/>
              <w:szCs w:val="28"/>
            </w:rPr>
            <w:delText>я</w:delText>
          </w:r>
        </w:del>
      </w:ins>
      <w:ins w:id="1720" w:author="Лаврушин Олексій Дмитрович" w:date="2025-01-22T19:00:00Z">
        <w:r w:rsidRPr="00255CA5">
          <w:rPr>
            <w:rFonts w:ascii="Times New Roman" w:eastAsia="Times New Roman" w:hAnsi="Times New Roman" w:cs="Times New Roman"/>
            <w:sz w:val="28"/>
            <w:szCs w:val="28"/>
          </w:rPr>
          <w:t xml:space="preserve"> залізні кинджали, списи із залізними наконечниками, сокири, дротики, ножі, булави.</w:t>
        </w:r>
      </w:ins>
    </w:p>
    <w:p w14:paraId="5FC2C750" w14:textId="77777777" w:rsidR="0004192D" w:rsidRPr="00255CA5" w:rsidRDefault="008628CA">
      <w:pPr>
        <w:rPr>
          <w:ins w:id="1721" w:author="Лаврушин Олексій Дмитрович" w:date="2025-01-22T19:02:00Z"/>
          <w:rFonts w:ascii="Times New Roman" w:eastAsia="Times New Roman" w:hAnsi="Times New Roman" w:cs="Times New Roman"/>
          <w:sz w:val="28"/>
          <w:szCs w:val="28"/>
        </w:rPr>
        <w:pPrChange w:id="1722" w:author="Tower 3650" w:date="2025-06-05T21:42:00Z">
          <w:pPr>
            <w:spacing w:before="240" w:after="240"/>
            <w:ind w:firstLine="708"/>
          </w:pPr>
        </w:pPrChange>
      </w:pPr>
      <w:ins w:id="1723" w:author="Лаврушин Олексій Дмитрович" w:date="2025-01-22T19:00:00Z">
        <w:del w:id="1724" w:author="Tower 3650" w:date="2025-06-05T21:42:00Z">
          <w:r w:rsidRPr="00255CA5">
            <w:rPr>
              <w:rFonts w:ascii="Times New Roman" w:eastAsia="Times New Roman" w:hAnsi="Times New Roman" w:cs="Times New Roman"/>
              <w:sz w:val="28"/>
              <w:szCs w:val="28"/>
            </w:rPr>
            <w:delText>Трипільські бойові серпи та захисні щитки .</w:delText>
          </w:r>
        </w:del>
      </w:ins>
      <w:ins w:id="1725" w:author="Лаврушин Олексій Дмитрович" w:date="2025-01-22T19:01:00Z">
        <w:del w:id="1726" w:author="Tower 3650" w:date="2025-06-05T21:42:00Z">
          <w:r w:rsidRPr="00255CA5">
            <w:rPr>
              <w:rFonts w:ascii="Times New Roman" w:eastAsia="Times New Roman" w:hAnsi="Times New Roman" w:cs="Times New Roman"/>
              <w:sz w:val="28"/>
              <w:szCs w:val="28"/>
            </w:rPr>
            <w:delText xml:space="preserve"> </w:delText>
          </w:r>
        </w:del>
      </w:ins>
      <w:ins w:id="1727" w:author="Лаврушин Олексій Дмитрович" w:date="2025-01-22T19:00:00Z">
        <w:del w:id="1728" w:author="Tower 3650" w:date="2025-06-05T21:42:00Z">
          <w:r w:rsidRPr="00255CA5">
            <w:rPr>
              <w:rFonts w:ascii="Times New Roman" w:eastAsia="Times New Roman" w:hAnsi="Times New Roman" w:cs="Times New Roman"/>
              <w:sz w:val="28"/>
              <w:szCs w:val="28"/>
            </w:rPr>
            <w:delText>Питання ведення бойових підрозділів та наявності</w:delText>
          </w:r>
        </w:del>
      </w:ins>
      <w:ins w:id="1729" w:author="Лаврушин Олексій Дмитрович" w:date="2025-01-22T19:01:00Z">
        <w:del w:id="1730" w:author="Tower 3650" w:date="2025-06-05T21:42:00Z">
          <w:r w:rsidRPr="00255CA5">
            <w:rPr>
              <w:rFonts w:ascii="Times New Roman" w:eastAsia="Times New Roman" w:hAnsi="Times New Roman" w:cs="Times New Roman"/>
              <w:sz w:val="28"/>
              <w:szCs w:val="28"/>
            </w:rPr>
            <w:delText xml:space="preserve"> </w:delText>
          </w:r>
        </w:del>
      </w:ins>
      <w:ins w:id="1731" w:author="Лаврушин Олексій Дмитрович" w:date="2025-01-22T19:00:00Z">
        <w:del w:id="1732" w:author="Tower 3650" w:date="2025-06-05T21:42:00Z">
          <w:r w:rsidRPr="00255CA5">
            <w:rPr>
              <w:rFonts w:ascii="Times New Roman" w:eastAsia="Times New Roman" w:hAnsi="Times New Roman" w:cs="Times New Roman"/>
              <w:sz w:val="28"/>
              <w:szCs w:val="28"/>
            </w:rPr>
            <w:delText>професійних військових на той час залишаються дискусійними в</w:delText>
          </w:r>
        </w:del>
      </w:ins>
      <w:ins w:id="1733" w:author="Лаврушин Олексій Дмитрович" w:date="2025-01-22T19:01:00Z">
        <w:del w:id="1734" w:author="Tower 3650" w:date="2025-06-05T21:42:00Z">
          <w:r w:rsidRPr="00255CA5">
            <w:rPr>
              <w:rFonts w:ascii="Times New Roman" w:eastAsia="Times New Roman" w:hAnsi="Times New Roman" w:cs="Times New Roman"/>
              <w:sz w:val="28"/>
              <w:szCs w:val="28"/>
            </w:rPr>
            <w:delText xml:space="preserve"> </w:delText>
          </w:r>
        </w:del>
      </w:ins>
      <w:ins w:id="1735" w:author="Лаврушин Олексій Дмитрович" w:date="2025-01-22T19:00:00Z">
        <w:del w:id="1736" w:author="Tower 3650" w:date="2025-06-05T21:42:00Z">
          <w:r w:rsidRPr="00255CA5">
            <w:rPr>
              <w:rFonts w:ascii="Times New Roman" w:eastAsia="Times New Roman" w:hAnsi="Times New Roman" w:cs="Times New Roman"/>
              <w:sz w:val="28"/>
              <w:szCs w:val="28"/>
            </w:rPr>
            <w:delText>спеціальну літературу. Наявність спрощеної системи</w:delText>
          </w:r>
        </w:del>
      </w:ins>
      <w:ins w:id="1737" w:author="Лаврушин Олексій Дмитрович" w:date="2025-01-22T19:01:00Z">
        <w:del w:id="1738" w:author="Tower 3650" w:date="2025-06-05T21:42:00Z">
          <w:r w:rsidRPr="00255CA5">
            <w:rPr>
              <w:rFonts w:ascii="Times New Roman" w:eastAsia="Times New Roman" w:hAnsi="Times New Roman" w:cs="Times New Roman"/>
              <w:sz w:val="28"/>
              <w:szCs w:val="28"/>
            </w:rPr>
            <w:delText xml:space="preserve"> </w:delText>
          </w:r>
        </w:del>
      </w:ins>
      <w:ins w:id="1739" w:author="Лаврушин Олексій Дмитрович" w:date="2025-01-22T19:00:00Z">
        <w:del w:id="1740" w:author="Tower 3650" w:date="2025-06-05T21:42:00Z">
          <w:r w:rsidRPr="00255CA5">
            <w:rPr>
              <w:rFonts w:ascii="Times New Roman" w:eastAsia="Times New Roman" w:hAnsi="Times New Roman" w:cs="Times New Roman"/>
              <w:sz w:val="28"/>
              <w:szCs w:val="28"/>
            </w:rPr>
            <w:delText>навчання володінню зброєю та фізичній підготовці є</w:delText>
          </w:r>
        </w:del>
      </w:ins>
      <w:ins w:id="1741" w:author="Лаврушин Олексій Дмитрович" w:date="2025-01-22T19:01:00Z">
        <w:del w:id="1742" w:author="Tower 3650" w:date="2025-06-05T21:42:00Z">
          <w:r w:rsidRPr="00255CA5">
            <w:rPr>
              <w:rFonts w:ascii="Times New Roman" w:eastAsia="Times New Roman" w:hAnsi="Times New Roman" w:cs="Times New Roman"/>
              <w:sz w:val="28"/>
              <w:szCs w:val="28"/>
            </w:rPr>
            <w:delText xml:space="preserve"> </w:delText>
          </w:r>
        </w:del>
      </w:ins>
      <w:ins w:id="1743" w:author="Лаврушин Олексій Дмитрович" w:date="2025-01-22T19:00:00Z">
        <w:del w:id="1744" w:author="Tower 3650" w:date="2025-06-05T21:42:00Z">
          <w:r w:rsidRPr="00255CA5">
            <w:rPr>
              <w:rFonts w:ascii="Times New Roman" w:eastAsia="Times New Roman" w:hAnsi="Times New Roman" w:cs="Times New Roman"/>
              <w:sz w:val="28"/>
              <w:szCs w:val="28"/>
            </w:rPr>
            <w:delText>вважається безспірним.</w:delText>
          </w:r>
        </w:del>
      </w:ins>
      <w:ins w:id="1745" w:author="Лаврушин Олексій Дмитрович" w:date="2025-01-22T19:01:00Z">
        <w:del w:id="1746" w:author="Tower 3650" w:date="2025-06-05T21:42:00Z">
          <w:r w:rsidRPr="00255CA5">
            <w:rPr>
              <w:rFonts w:ascii="Times New Roman" w:eastAsia="Times New Roman" w:hAnsi="Times New Roman" w:cs="Times New Roman"/>
              <w:sz w:val="28"/>
              <w:szCs w:val="28"/>
            </w:rPr>
            <w:delText xml:space="preserve"> </w:delText>
          </w:r>
        </w:del>
      </w:ins>
      <w:ins w:id="1747" w:author="Лаврушин Олексій Дмитрович" w:date="2025-01-22T19:00:00Z">
        <w:del w:id="1748" w:author="Tower 3650" w:date="2025-06-05T21:42:00Z">
          <w:r w:rsidRPr="00255CA5">
            <w:rPr>
              <w:rFonts w:ascii="Times New Roman" w:eastAsia="Times New Roman" w:hAnsi="Times New Roman" w:cs="Times New Roman"/>
              <w:sz w:val="28"/>
              <w:szCs w:val="28"/>
            </w:rPr>
            <w:delText>Дослідження з історії різних періодів розвитку фізичної культури в Україні свідчать про існування а</w:delText>
          </w:r>
        </w:del>
      </w:ins>
      <w:ins w:id="1749" w:author="Лаврушин Олексій Дмитрович" w:date="2025-01-22T19:01:00Z">
        <w:del w:id="1750" w:author="Tower 3650" w:date="2025-06-05T21:42:00Z">
          <w:r w:rsidRPr="00255CA5">
            <w:rPr>
              <w:rFonts w:ascii="Times New Roman" w:eastAsia="Times New Roman" w:hAnsi="Times New Roman" w:cs="Times New Roman"/>
              <w:sz w:val="28"/>
              <w:szCs w:val="28"/>
            </w:rPr>
            <w:delText xml:space="preserve"> </w:delText>
          </w:r>
        </w:del>
      </w:ins>
      <w:ins w:id="1751" w:author="Лаврушин Олексій Дмитрович" w:date="2025-01-22T19:00:00Z">
        <w:del w:id="1752" w:author="Tower 3650" w:date="2025-06-05T21:42:00Z">
          <w:r w:rsidRPr="00255CA5">
            <w:rPr>
              <w:rFonts w:ascii="Times New Roman" w:eastAsia="Times New Roman" w:hAnsi="Times New Roman" w:cs="Times New Roman"/>
              <w:sz w:val="28"/>
              <w:szCs w:val="28"/>
            </w:rPr>
            <w:delText>система відповідного навчання . На мою думку,</w:delText>
          </w:r>
        </w:del>
      </w:ins>
      <w:ins w:id="1753" w:author="Лаврушин Олексій Дмитрович" w:date="2025-01-22T19:01:00Z">
        <w:del w:id="1754" w:author="Tower 3650" w:date="2025-06-05T21:42:00Z">
          <w:r w:rsidRPr="00255CA5">
            <w:rPr>
              <w:rFonts w:ascii="Times New Roman" w:eastAsia="Times New Roman" w:hAnsi="Times New Roman" w:cs="Times New Roman"/>
              <w:sz w:val="28"/>
              <w:szCs w:val="28"/>
            </w:rPr>
            <w:delText xml:space="preserve"> </w:delText>
          </w:r>
        </w:del>
      </w:ins>
      <w:ins w:id="1755" w:author="Лаврушин Олексій Дмитрович" w:date="2025-01-22T19:00:00Z">
        <w:del w:id="1756" w:author="Tower 3650" w:date="2025-06-05T21:42:00Z">
          <w:r w:rsidRPr="00255CA5">
            <w:rPr>
              <w:rFonts w:ascii="Times New Roman" w:eastAsia="Times New Roman" w:hAnsi="Times New Roman" w:cs="Times New Roman"/>
              <w:sz w:val="28"/>
              <w:szCs w:val="28"/>
            </w:rPr>
            <w:delText>трипільці мали досить високий рівень розвитку військового мистецтва</w:delText>
          </w:r>
        </w:del>
      </w:ins>
      <w:ins w:id="1757" w:author="Лаврушин Олексій Дмитрович" w:date="2025-01-22T19:01:00Z">
        <w:del w:id="1758" w:author="Tower 3650" w:date="2025-06-05T21:42:00Z">
          <w:r w:rsidRPr="00255CA5">
            <w:rPr>
              <w:rFonts w:ascii="Times New Roman" w:eastAsia="Times New Roman" w:hAnsi="Times New Roman" w:cs="Times New Roman"/>
              <w:sz w:val="28"/>
              <w:szCs w:val="28"/>
            </w:rPr>
            <w:delText xml:space="preserve"> </w:delText>
          </w:r>
        </w:del>
      </w:ins>
      <w:ins w:id="1759" w:author="Лаврушин Олексій Дмитрович" w:date="2025-01-22T19:00:00Z">
        <w:del w:id="1760" w:author="Tower 3650" w:date="2025-06-05T21:42:00Z">
          <w:r w:rsidRPr="00255CA5">
            <w:rPr>
              <w:rFonts w:ascii="Times New Roman" w:eastAsia="Times New Roman" w:hAnsi="Times New Roman" w:cs="Times New Roman"/>
              <w:sz w:val="28"/>
              <w:szCs w:val="28"/>
            </w:rPr>
            <w:delText>мистецтва. Для появи створено достатні умови</w:delText>
          </w:r>
        </w:del>
      </w:ins>
      <w:ins w:id="1761" w:author="Лаврушин Олексій Дмитрович" w:date="2025-01-22T19:01:00Z">
        <w:del w:id="1762" w:author="Tower 3650" w:date="2025-06-05T21:42:00Z">
          <w:r w:rsidRPr="00255CA5">
            <w:rPr>
              <w:rFonts w:ascii="Times New Roman" w:eastAsia="Times New Roman" w:hAnsi="Times New Roman" w:cs="Times New Roman"/>
              <w:sz w:val="28"/>
              <w:szCs w:val="28"/>
            </w:rPr>
            <w:delText xml:space="preserve"> </w:delText>
          </w:r>
        </w:del>
      </w:ins>
      <w:ins w:id="1763" w:author="Лаврушин Олексій Дмитрович" w:date="2025-01-22T19:00:00Z">
        <w:del w:id="1764" w:author="Tower 3650" w:date="2025-06-05T21:42:00Z">
          <w:r w:rsidRPr="00255CA5">
            <w:rPr>
              <w:rFonts w:ascii="Times New Roman" w:eastAsia="Times New Roman" w:hAnsi="Times New Roman" w:cs="Times New Roman"/>
              <w:sz w:val="28"/>
              <w:szCs w:val="28"/>
            </w:rPr>
            <w:delText>професіоналів у галузі військової підготовки. Це вказано</w:delText>
          </w:r>
        </w:del>
      </w:ins>
      <w:ins w:id="1765" w:author="Лаврушин Олексій Дмитрович" w:date="2025-01-22T19:01:00Z">
        <w:del w:id="1766" w:author="Tower 3650" w:date="2025-06-05T21:42:00Z">
          <w:r w:rsidRPr="00255CA5">
            <w:rPr>
              <w:rFonts w:ascii="Times New Roman" w:eastAsia="Times New Roman" w:hAnsi="Times New Roman" w:cs="Times New Roman"/>
              <w:sz w:val="28"/>
              <w:szCs w:val="28"/>
            </w:rPr>
            <w:delText xml:space="preserve"> </w:delText>
          </w:r>
        </w:del>
      </w:ins>
      <w:ins w:id="1767" w:author="Лаврушин Олексій Дмитрович" w:date="2025-01-22T19:00:00Z">
        <w:del w:id="1768" w:author="Tower 3650" w:date="2025-06-05T21:42:00Z">
          <w:r w:rsidRPr="00255CA5">
            <w:rPr>
              <w:rFonts w:ascii="Times New Roman" w:eastAsia="Times New Roman" w:hAnsi="Times New Roman" w:cs="Times New Roman"/>
              <w:sz w:val="28"/>
              <w:szCs w:val="28"/>
            </w:rPr>
            <w:delText>наявністю в похованнях тієї епохи багатьох зовнішніх відмінностей воїнів: зброї, символів, прикрас і захисних</w:delText>
          </w:r>
        </w:del>
      </w:ins>
      <w:ins w:id="1769" w:author="Лаврушин Олексій Дмитрович" w:date="2025-01-22T19:02:00Z">
        <w:del w:id="1770" w:author="Tower 3650" w:date="2025-06-05T21:42:00Z">
          <w:r w:rsidRPr="00255CA5">
            <w:rPr>
              <w:rFonts w:ascii="Times New Roman" w:eastAsia="Times New Roman" w:hAnsi="Times New Roman" w:cs="Times New Roman"/>
              <w:sz w:val="28"/>
              <w:szCs w:val="28"/>
            </w:rPr>
            <w:delText xml:space="preserve"> </w:delText>
          </w:r>
        </w:del>
      </w:ins>
      <w:ins w:id="1771" w:author="Лаврушин Олексій Дмитрович" w:date="2025-01-22T19:00:00Z">
        <w:del w:id="1772" w:author="Tower 3650" w:date="2025-06-05T21:42:00Z">
          <w:r w:rsidRPr="00255CA5">
            <w:rPr>
              <w:rFonts w:ascii="Times New Roman" w:eastAsia="Times New Roman" w:hAnsi="Times New Roman" w:cs="Times New Roman"/>
              <w:sz w:val="28"/>
              <w:szCs w:val="28"/>
            </w:rPr>
            <w:delText>амулети</w:delText>
          </w:r>
        </w:del>
      </w:ins>
      <w:ins w:id="1773" w:author="Лаврушин Олексій Дмитрович" w:date="2025-01-22T19:02:00Z">
        <w:del w:id="1774" w:author="Tower 3650" w:date="2025-06-05T21:42:00Z">
          <w:r w:rsidRPr="00255CA5">
            <w:rPr>
              <w:rFonts w:ascii="Times New Roman" w:eastAsia="Times New Roman" w:hAnsi="Times New Roman" w:cs="Times New Roman"/>
              <w:sz w:val="28"/>
              <w:szCs w:val="28"/>
            </w:rPr>
            <w:delText>.</w:delText>
          </w:r>
        </w:del>
      </w:ins>
    </w:p>
    <w:p w14:paraId="4E6540C5" w14:textId="77777777" w:rsidR="0004192D" w:rsidRPr="00255CA5" w:rsidRDefault="008628CA">
      <w:pPr>
        <w:rPr>
          <w:ins w:id="1775" w:author="Лаврушин Олексій Дмитрович" w:date="2025-01-22T19:02:00Z"/>
          <w:rFonts w:ascii="Times New Roman" w:eastAsia="Times New Roman" w:hAnsi="Times New Roman" w:cs="Times New Roman"/>
          <w:sz w:val="28"/>
          <w:szCs w:val="28"/>
        </w:rPr>
        <w:pPrChange w:id="1776" w:author="Denys Zhadiaiev" w:date="2025-06-05T13:59:00Z">
          <w:pPr>
            <w:spacing w:before="240" w:after="240"/>
            <w:ind w:firstLine="708"/>
          </w:pPr>
        </w:pPrChange>
      </w:pPr>
      <w:ins w:id="1777" w:author="Лаврушин Олексій Дмитрович" w:date="2025-01-22T19:02:00Z">
        <w:r w:rsidRPr="00255CA5">
          <w:rPr>
            <w:rFonts w:ascii="Times New Roman" w:eastAsia="Times New Roman" w:hAnsi="Times New Roman" w:cs="Times New Roman"/>
            <w:sz w:val="28"/>
            <w:szCs w:val="28"/>
          </w:rPr>
          <w:t>Ряд досліджень показує, що не тільки чоловіки, а й жінки проходили певну військову підготовку. Зокрема, вони ма</w:t>
        </w:r>
      </w:ins>
      <w:ins w:id="1778" w:author="Tower 3650" w:date="2025-06-05T21:42:00Z">
        <w:r w:rsidR="00504B6A" w:rsidRPr="00255CA5">
          <w:rPr>
            <w:rFonts w:ascii="Times New Roman" w:eastAsia="Times New Roman" w:hAnsi="Times New Roman" w:cs="Times New Roman"/>
            <w:sz w:val="28"/>
            <w:szCs w:val="28"/>
            <w:rPrChange w:id="1779" w:author="Качуріна Владислава Олександрівна" w:date="2025-06-19T20:52:00Z">
              <w:rPr>
                <w:rFonts w:ascii="Times New Roman" w:eastAsia="Times New Roman" w:hAnsi="Times New Roman" w:cs="Times New Roman"/>
                <w:sz w:val="28"/>
                <w:szCs w:val="28"/>
                <w:highlight w:val="yellow"/>
              </w:rPr>
            </w:rPrChange>
          </w:rPr>
          <w:t>ли</w:t>
        </w:r>
      </w:ins>
      <w:ins w:id="1780" w:author="Лаврушин Олексій Дмитрович" w:date="2025-01-22T19:02:00Z">
        <w:del w:id="1781" w:author="Tower 3650" w:date="2025-06-05T21:42:00Z">
          <w:r w:rsidRPr="00255CA5">
            <w:rPr>
              <w:rFonts w:ascii="Times New Roman" w:eastAsia="Times New Roman" w:hAnsi="Times New Roman" w:cs="Times New Roman"/>
              <w:sz w:val="28"/>
              <w:szCs w:val="28"/>
            </w:rPr>
            <w:delText>в</w:delText>
          </w:r>
        </w:del>
        <w:r w:rsidRPr="00255CA5">
          <w:rPr>
            <w:rFonts w:ascii="Times New Roman" w:eastAsia="Times New Roman" w:hAnsi="Times New Roman" w:cs="Times New Roman"/>
            <w:sz w:val="28"/>
            <w:szCs w:val="28"/>
          </w:rPr>
          <w:t xml:space="preserve"> добрі навички стрільби з лука та</w:t>
        </w:r>
      </w:ins>
      <w:ins w:id="1782" w:author="Tower 3650" w:date="2025-06-05T21:42:00Z">
        <w:r w:rsidR="00504B6A" w:rsidRPr="00255CA5">
          <w:rPr>
            <w:rFonts w:ascii="Times New Roman" w:eastAsia="Times New Roman" w:hAnsi="Times New Roman" w:cs="Times New Roman"/>
            <w:sz w:val="28"/>
            <w:szCs w:val="28"/>
            <w:rPrChange w:id="1783" w:author="Качуріна Владислава Олександрівна" w:date="2025-06-19T20:52:00Z">
              <w:rPr>
                <w:rFonts w:ascii="Times New Roman" w:eastAsia="Times New Roman" w:hAnsi="Times New Roman" w:cs="Times New Roman"/>
                <w:sz w:val="28"/>
                <w:szCs w:val="28"/>
                <w:highlight w:val="yellow"/>
              </w:rPr>
            </w:rPrChange>
          </w:rPr>
          <w:t xml:space="preserve"> у</w:t>
        </w:r>
      </w:ins>
      <w:ins w:id="1784" w:author="Лаврушин Олексій Дмитрович" w:date="2025-01-22T19:02:00Z">
        <w:r w:rsidRPr="00255CA5">
          <w:rPr>
            <w:rFonts w:ascii="Times New Roman" w:eastAsia="Times New Roman" w:hAnsi="Times New Roman" w:cs="Times New Roman"/>
            <w:sz w:val="28"/>
            <w:szCs w:val="28"/>
          </w:rPr>
          <w:t xml:space="preserve"> бо</w:t>
        </w:r>
      </w:ins>
      <w:ins w:id="1785" w:author="Tower 3650" w:date="2025-06-05T21:42:00Z">
        <w:r w:rsidR="00504B6A" w:rsidRPr="00255CA5">
          <w:rPr>
            <w:rFonts w:ascii="Times New Roman" w:eastAsia="Times New Roman" w:hAnsi="Times New Roman" w:cs="Times New Roman"/>
            <w:sz w:val="28"/>
            <w:szCs w:val="28"/>
            <w:rPrChange w:id="1786" w:author="Качуріна Владислава Олександрівна" w:date="2025-06-19T20:52:00Z">
              <w:rPr>
                <w:rFonts w:ascii="Times New Roman" w:eastAsia="Times New Roman" w:hAnsi="Times New Roman" w:cs="Times New Roman"/>
                <w:sz w:val="28"/>
                <w:szCs w:val="28"/>
                <w:highlight w:val="yellow"/>
              </w:rPr>
            </w:rPrChange>
          </w:rPr>
          <w:t>ї</w:t>
        </w:r>
      </w:ins>
      <w:ins w:id="1787" w:author="Лаврушин Олексій Дмитрович" w:date="2025-01-22T19:02:00Z">
        <w:del w:id="1788" w:author="Tower 3650" w:date="2025-06-05T21:42:00Z">
          <w:r w:rsidRPr="00255CA5">
            <w:rPr>
              <w:rFonts w:ascii="Times New Roman" w:eastAsia="Times New Roman" w:hAnsi="Times New Roman" w:cs="Times New Roman"/>
              <w:sz w:val="28"/>
              <w:szCs w:val="28"/>
            </w:rPr>
            <w:delText>ю</w:delText>
          </w:r>
        </w:del>
      </w:ins>
      <w:ins w:id="1789" w:author="Tower 3650" w:date="2025-06-05T21:42:00Z">
        <w:r w:rsidR="00504B6A" w:rsidRPr="00255CA5">
          <w:rPr>
            <w:rFonts w:ascii="Times New Roman" w:eastAsia="Times New Roman" w:hAnsi="Times New Roman" w:cs="Times New Roman"/>
            <w:sz w:val="28"/>
            <w:szCs w:val="28"/>
            <w:rPrChange w:id="1790" w:author="Качуріна Владислава Олександрівна" w:date="2025-06-19T20:52:00Z">
              <w:rPr>
                <w:rFonts w:ascii="Times New Roman" w:eastAsia="Times New Roman" w:hAnsi="Times New Roman" w:cs="Times New Roman"/>
                <w:sz w:val="28"/>
                <w:szCs w:val="28"/>
                <w:highlight w:val="yellow"/>
              </w:rPr>
            </w:rPrChange>
          </w:rPr>
          <w:t xml:space="preserve"> з</w:t>
        </w:r>
      </w:ins>
      <w:ins w:id="1791" w:author="Лаврушин Олексій Дмитрович" w:date="2025-01-22T19:02:00Z">
        <w:r w:rsidRPr="00255CA5">
          <w:rPr>
            <w:rFonts w:ascii="Times New Roman" w:eastAsia="Times New Roman" w:hAnsi="Times New Roman" w:cs="Times New Roman"/>
            <w:sz w:val="28"/>
            <w:szCs w:val="28"/>
          </w:rPr>
          <w:t xml:space="preserve"> кинджалом</w:t>
        </w:r>
        <w:del w:id="1792" w:author="Tower 3650" w:date="2025-06-05T21:42:00Z">
          <w:r w:rsidRPr="00255CA5">
            <w:rPr>
              <w:rFonts w:ascii="Times New Roman" w:eastAsia="Times New Roman" w:hAnsi="Times New Roman" w:cs="Times New Roman"/>
              <w:sz w:val="28"/>
              <w:szCs w:val="28"/>
            </w:rPr>
            <w:delText xml:space="preserve"> </w:delText>
          </w:r>
        </w:del>
        <w:r w:rsidRPr="00255CA5">
          <w:rPr>
            <w:rFonts w:ascii="Times New Roman" w:eastAsia="Times New Roman" w:hAnsi="Times New Roman" w:cs="Times New Roman"/>
            <w:sz w:val="28"/>
            <w:szCs w:val="28"/>
          </w:rPr>
          <w:t>. Закономірний хід історичного процесу при</w:t>
        </w:r>
      </w:ins>
      <w:ins w:id="1793" w:author="Tower 3650" w:date="2025-06-05T21:42:00Z">
        <w:r w:rsidR="00504B6A" w:rsidRPr="00255CA5">
          <w:rPr>
            <w:rFonts w:ascii="Times New Roman" w:eastAsia="Times New Roman" w:hAnsi="Times New Roman" w:cs="Times New Roman"/>
            <w:sz w:val="28"/>
            <w:szCs w:val="28"/>
            <w:rPrChange w:id="1794" w:author="Качуріна Владислава Олександрівна" w:date="2025-06-19T20:52:00Z">
              <w:rPr>
                <w:rFonts w:ascii="Times New Roman" w:eastAsia="Times New Roman" w:hAnsi="Times New Roman" w:cs="Times New Roman"/>
                <w:sz w:val="28"/>
                <w:szCs w:val="28"/>
                <w:highlight w:val="yellow"/>
              </w:rPr>
            </w:rPrChange>
          </w:rPr>
          <w:t>з</w:t>
        </w:r>
      </w:ins>
      <w:ins w:id="1795" w:author="Лаврушин Олексій Дмитрович" w:date="2025-01-22T19:02:00Z">
        <w:r w:rsidRPr="00255CA5">
          <w:rPr>
            <w:rFonts w:ascii="Times New Roman" w:eastAsia="Times New Roman" w:hAnsi="Times New Roman" w:cs="Times New Roman"/>
            <w:sz w:val="28"/>
            <w:szCs w:val="28"/>
          </w:rPr>
          <w:t>вів до професіоналізаці</w:t>
        </w:r>
      </w:ins>
      <w:ins w:id="1796" w:author="Tower 3650" w:date="2025-06-05T21:43:00Z">
        <w:r w:rsidR="00504B6A" w:rsidRPr="00255CA5">
          <w:rPr>
            <w:rFonts w:ascii="Times New Roman" w:eastAsia="Times New Roman" w:hAnsi="Times New Roman" w:cs="Times New Roman"/>
            <w:sz w:val="28"/>
            <w:szCs w:val="28"/>
            <w:rPrChange w:id="1797" w:author="Качуріна Владислава Олександрівна" w:date="2025-06-19T20:52:00Z">
              <w:rPr>
                <w:rFonts w:ascii="Times New Roman" w:eastAsia="Times New Roman" w:hAnsi="Times New Roman" w:cs="Times New Roman"/>
                <w:sz w:val="28"/>
                <w:szCs w:val="28"/>
                <w:highlight w:val="yellow"/>
              </w:rPr>
            </w:rPrChange>
          </w:rPr>
          <w:t>ї</w:t>
        </w:r>
      </w:ins>
      <w:ins w:id="1798" w:author="Лаврушин Олексій Дмитрович" w:date="2025-01-22T19:02:00Z">
        <w:del w:id="1799" w:author="Tower 3650" w:date="2025-06-05T21:43:00Z">
          <w:r w:rsidRPr="00255CA5">
            <w:rPr>
              <w:rFonts w:ascii="Times New Roman" w:eastAsia="Times New Roman" w:hAnsi="Times New Roman" w:cs="Times New Roman"/>
              <w:sz w:val="28"/>
              <w:szCs w:val="28"/>
            </w:rPr>
            <w:delText>я</w:delText>
          </w:r>
        </w:del>
        <w:r w:rsidRPr="00255CA5">
          <w:rPr>
            <w:rFonts w:ascii="Times New Roman" w:eastAsia="Times New Roman" w:hAnsi="Times New Roman" w:cs="Times New Roman"/>
            <w:sz w:val="28"/>
            <w:szCs w:val="28"/>
          </w:rPr>
          <w:t xml:space="preserve"> військової справи на пізньому етапі розвитку трипільської культури. Як зазначають А. Цьось та Є. Навроцький</w:t>
        </w:r>
      </w:ins>
      <w:ins w:id="1800" w:author="Tower 3650" w:date="2025-06-05T21:43:00Z">
        <w:r w:rsidR="00504B6A" w:rsidRPr="00255CA5">
          <w:rPr>
            <w:rFonts w:ascii="Times New Roman" w:eastAsia="Times New Roman" w:hAnsi="Times New Roman" w:cs="Times New Roman"/>
            <w:sz w:val="28"/>
            <w:szCs w:val="28"/>
            <w:rPrChange w:id="1801" w:author="Качуріна Владислава Олександрівна" w:date="2025-06-19T20:52:00Z">
              <w:rPr>
                <w:rFonts w:ascii="Times New Roman" w:eastAsia="Times New Roman" w:hAnsi="Times New Roman" w:cs="Times New Roman"/>
                <w:sz w:val="28"/>
                <w:szCs w:val="28"/>
                <w:highlight w:val="yellow"/>
              </w:rPr>
            </w:rPrChange>
          </w:rPr>
          <w:t>,</w:t>
        </w:r>
      </w:ins>
      <w:ins w:id="1802" w:author="Лаврушин Олексій Дмитрович" w:date="2025-01-22T19:02:00Z">
        <w:r w:rsidRPr="00255CA5">
          <w:rPr>
            <w:rFonts w:ascii="Times New Roman" w:eastAsia="Times New Roman" w:hAnsi="Times New Roman" w:cs="Times New Roman"/>
            <w:sz w:val="28"/>
            <w:szCs w:val="28"/>
          </w:rPr>
          <w:t xml:space="preserve"> у цей період вже склалися обряди посвяти юнаків у воїни </w:t>
        </w:r>
      </w:ins>
      <w:ins w:id="1803" w:author="Tower 3650" w:date="2025-06-05T21:43:00Z">
        <w:r w:rsidRPr="00255CA5">
          <w:rPr>
            <w:rFonts w:ascii="Times New Roman" w:eastAsia="Times New Roman" w:hAnsi="Times New Roman" w:cs="Times New Roman"/>
            <w:sz w:val="28"/>
            <w:szCs w:val="28"/>
            <w:rPrChange w:id="1804" w:author="Качуріна Владислава Олександрівна" w:date="2025-06-19T20:52:00Z">
              <w:rPr>
                <w:rFonts w:ascii="Times New Roman" w:eastAsia="Times New Roman" w:hAnsi="Times New Roman" w:cs="Times New Roman"/>
                <w:sz w:val="28"/>
                <w:szCs w:val="28"/>
                <w:highlight w:val="yellow"/>
                <w:lang w:val="en-US"/>
              </w:rPr>
            </w:rPrChange>
          </w:rPr>
          <w:t>[]</w:t>
        </w:r>
      </w:ins>
      <w:ins w:id="1805" w:author="Лаврушин Олексій Дмитрович" w:date="2025-01-22T19:02:00Z">
        <w:r w:rsidRPr="00255CA5">
          <w:rPr>
            <w:rFonts w:ascii="Times New Roman" w:eastAsia="Times New Roman" w:hAnsi="Times New Roman" w:cs="Times New Roman"/>
            <w:sz w:val="28"/>
            <w:szCs w:val="28"/>
          </w:rPr>
          <w:t>.</w:t>
        </w:r>
      </w:ins>
    </w:p>
    <w:p w14:paraId="1D72B74F" w14:textId="77777777" w:rsidR="0004192D" w:rsidRPr="00255CA5" w:rsidRDefault="008628CA">
      <w:pPr>
        <w:rPr>
          <w:rFonts w:ascii="Times New Roman" w:eastAsia="Times New Roman" w:hAnsi="Times New Roman" w:cs="Times New Roman"/>
          <w:sz w:val="28"/>
          <w:szCs w:val="28"/>
        </w:rPr>
        <w:pPrChange w:id="1806" w:author="Denys Zhadiaiev" w:date="2025-06-05T13:59:00Z">
          <w:pPr>
            <w:spacing w:before="240" w:after="240"/>
            <w:ind w:firstLine="708"/>
          </w:pPr>
        </w:pPrChange>
      </w:pPr>
      <w:ins w:id="1807" w:author="Лаврушин Олексій Дмитрович" w:date="2025-01-22T19:02:00Z">
        <w:r w:rsidRPr="00255CA5">
          <w:rPr>
            <w:rFonts w:ascii="Times New Roman" w:eastAsia="Times New Roman" w:hAnsi="Times New Roman" w:cs="Times New Roman"/>
            <w:sz w:val="28"/>
            <w:szCs w:val="28"/>
          </w:rPr>
          <w:t>У другій половині III тисячоліття до нашої ери експансія племен індоєвропейського походження призвела до поступового зникнення трипільської цивілізації. Це також було викликано зміни клімату, несприятливі для ведення сільського господарства</w:t>
        </w:r>
      </w:ins>
      <w:ins w:id="1808" w:author="Лаврушин Олексій Дмитрович" w:date="2025-01-22T19:03:00Z">
        <w:r w:rsidRPr="00255CA5">
          <w:rPr>
            <w:rFonts w:ascii="Times New Roman" w:eastAsia="Times New Roman" w:hAnsi="Times New Roman" w:cs="Times New Roman"/>
            <w:sz w:val="28"/>
            <w:szCs w:val="28"/>
          </w:rPr>
          <w:t>.</w:t>
        </w:r>
      </w:ins>
    </w:p>
    <w:p w14:paraId="54EF2132" w14:textId="77777777" w:rsidR="006E691C" w:rsidRPr="00255CA5" w:rsidRDefault="006E691C" w:rsidP="006E691C">
      <w:pPr>
        <w:rPr>
          <w:rFonts w:ascii="Times New Roman" w:eastAsia="Times New Roman" w:hAnsi="Times New Roman" w:cs="Times New Roman"/>
          <w:sz w:val="28"/>
          <w:szCs w:val="28"/>
        </w:rPr>
      </w:pPr>
    </w:p>
    <w:p w14:paraId="74D970A6" w14:textId="77777777" w:rsidR="005E7602" w:rsidRPr="00255CA5" w:rsidRDefault="005E7602" w:rsidP="006E691C">
      <w:pPr>
        <w:rPr>
          <w:rFonts w:ascii="Times New Roman" w:eastAsia="Times New Roman" w:hAnsi="Times New Roman" w:cs="Times New Roman"/>
          <w:sz w:val="28"/>
          <w:szCs w:val="28"/>
        </w:rPr>
      </w:pPr>
    </w:p>
    <w:p w14:paraId="54C38950" w14:textId="77777777" w:rsidR="0004192D" w:rsidRPr="00255CA5" w:rsidRDefault="0004192D">
      <w:pPr>
        <w:rPr>
          <w:rFonts w:ascii="Times New Roman" w:eastAsia="Times New Roman" w:hAnsi="Times New Roman" w:cs="Times New Roman"/>
          <w:sz w:val="28"/>
          <w:szCs w:val="28"/>
        </w:rPr>
        <w:pPrChange w:id="1809" w:author="Denys Zhadiaiev" w:date="2025-06-05T13:59:00Z">
          <w:pPr>
            <w:ind w:firstLine="708"/>
          </w:pPr>
        </w:pPrChange>
      </w:pPr>
    </w:p>
    <w:p w14:paraId="6C77A963" w14:textId="77777777" w:rsidR="0004192D" w:rsidRPr="00255CA5" w:rsidRDefault="008628CA">
      <w:pPr>
        <w:pStyle w:val="3"/>
        <w:spacing w:before="281" w:after="281"/>
        <w:ind w:firstLine="708"/>
        <w:rPr>
          <w:rFonts w:ascii="Times New Roman" w:eastAsia="Times New Roman" w:hAnsi="Times New Roman" w:cs="Times New Roman"/>
          <w:bCs/>
          <w:color w:val="auto"/>
          <w:rPrChange w:id="1810" w:author="Качуріна Владислава Олександрівна" w:date="2025-06-19T20:52:00Z">
            <w:rPr>
              <w:rFonts w:ascii="Times New Roman" w:eastAsia="Times New Roman" w:hAnsi="Times New Roman" w:cs="Times New Roman"/>
              <w:b/>
              <w:bCs/>
            </w:rPr>
          </w:rPrChange>
        </w:rPr>
      </w:pPr>
      <w:r w:rsidRPr="00255CA5">
        <w:rPr>
          <w:rFonts w:ascii="Times New Roman" w:eastAsia="Times New Roman" w:hAnsi="Times New Roman" w:cs="Times New Roman"/>
          <w:bCs/>
          <w:color w:val="auto"/>
          <w:rPrChange w:id="1811" w:author="Качуріна Владислава Олександрівна" w:date="2025-06-19T20:52:00Z">
            <w:rPr>
              <w:rFonts w:ascii="Times New Roman" w:eastAsia="Times New Roman" w:hAnsi="Times New Roman" w:cs="Times New Roman"/>
              <w:b/>
              <w:bCs/>
            </w:rPr>
          </w:rPrChange>
        </w:rPr>
        <w:t>1.2. Духовно-культурні ідеали козацького воїнства</w:t>
      </w:r>
    </w:p>
    <w:p w14:paraId="45AA2750" w14:textId="77777777" w:rsidR="0004192D" w:rsidRPr="00255CA5" w:rsidRDefault="009076FD">
      <w:pPr>
        <w:rPr>
          <w:ins w:id="1812" w:author="Качуріна Владислава Олександрівна" w:date="2025-04-30T15:21:00Z"/>
          <w:rFonts w:ascii="Times New Roman" w:hAnsi="Times New Roman" w:cs="Times New Roman"/>
          <w:sz w:val="28"/>
          <w:szCs w:val="28"/>
        </w:rPr>
      </w:pPr>
      <w:ins w:id="1813" w:author="Качуріна Владислава Олександрівна" w:date="2025-04-30T15:21:00Z">
        <w:r w:rsidRPr="00255CA5">
          <w:rPr>
            <w:rFonts w:ascii="Times New Roman" w:hAnsi="Times New Roman" w:cs="Times New Roman"/>
            <w:sz w:val="28"/>
            <w:szCs w:val="28"/>
          </w:rPr>
          <w:t>Православна віра відігравала визначальну роль у формуванні світогляду українського козацтва. Для козака вона була не просто особистим переконанням, а фундаментом, що визначав сенс його служби, бойової діяльності та морального обов’язку. Захист православ’я виступав одним із головних мотивів козацьких походів, зокрема у боротьбі з Османською імперією, Кримським ханством і Річчю Посполитою, де панувала католицька церква.</w:t>
        </w:r>
      </w:ins>
    </w:p>
    <w:p w14:paraId="2BB2F4B7" w14:textId="2D3C4A75" w:rsidR="0004192D" w:rsidRPr="00255CA5" w:rsidRDefault="009076FD">
      <w:pPr>
        <w:rPr>
          <w:ins w:id="1814" w:author="Лаврушин Олексій Дмитрович" w:date="2025-01-22T19:05:00Z"/>
          <w:rFonts w:ascii="Times New Roman" w:eastAsia="Times New Roman" w:hAnsi="Times New Roman" w:cs="Times New Roman"/>
          <w:sz w:val="28"/>
          <w:szCs w:val="28"/>
        </w:rPr>
        <w:pPrChange w:id="1815" w:author="Tower 3650" w:date="2025-06-05T21:20:00Z">
          <w:pPr>
            <w:spacing w:before="240" w:after="240"/>
            <w:ind w:firstLine="708"/>
          </w:pPr>
        </w:pPrChange>
      </w:pPr>
      <w:ins w:id="1816" w:author="Качуріна Владислава Олександрівна" w:date="2025-04-30T15:21:00Z">
        <w:r w:rsidRPr="00255CA5">
          <w:rPr>
            <w:rFonts w:ascii="Times New Roman" w:hAnsi="Times New Roman" w:cs="Times New Roman"/>
            <w:sz w:val="28"/>
            <w:szCs w:val="28"/>
          </w:rPr>
          <w:t xml:space="preserve">Віра православна не лише зміцнювала дух, а й була джерелом мобілізації. Як зазначає </w:t>
        </w:r>
        <w:r w:rsidR="008628CA" w:rsidRPr="00310A91">
          <w:rPr>
            <w:rFonts w:ascii="Times New Roman" w:hAnsi="Times New Roman" w:cs="Times New Roman"/>
            <w:sz w:val="28"/>
            <w:szCs w:val="28"/>
          </w:rPr>
          <w:t>Іван Крип’якевич</w:t>
        </w:r>
        <w:r w:rsidRPr="00255CA5">
          <w:rPr>
            <w:rFonts w:ascii="Times New Roman" w:hAnsi="Times New Roman" w:cs="Times New Roman"/>
            <w:sz w:val="28"/>
            <w:szCs w:val="28"/>
          </w:rPr>
          <w:t xml:space="preserve"> у праці </w:t>
        </w:r>
        <w:r w:rsidRPr="00255CA5">
          <w:rPr>
            <w:rStyle w:val="af"/>
            <w:rFonts w:ascii="Times New Roman" w:hAnsi="Times New Roman" w:cs="Times New Roman"/>
            <w:sz w:val="28"/>
            <w:szCs w:val="28"/>
          </w:rPr>
          <w:t>«Історія українського війська»</w:t>
        </w:r>
        <w:r w:rsidRPr="00255CA5">
          <w:rPr>
            <w:rFonts w:ascii="Times New Roman" w:hAnsi="Times New Roman" w:cs="Times New Roman"/>
            <w:sz w:val="28"/>
            <w:szCs w:val="28"/>
          </w:rPr>
          <w:t>:</w:t>
        </w:r>
      </w:ins>
      <w:ins w:id="1817" w:author="Качуріна Владислава Олександрівна" w:date="2025-04-30T15:22:00Z">
        <w:r w:rsidRPr="00255CA5">
          <w:rPr>
            <w:rFonts w:ascii="Times New Roman" w:hAnsi="Times New Roman" w:cs="Times New Roman"/>
            <w:sz w:val="28"/>
            <w:szCs w:val="28"/>
          </w:rPr>
          <w:t xml:space="preserve"> </w:t>
        </w:r>
      </w:ins>
      <w:ins w:id="1818" w:author="Качуріна Владислава Олександрівна" w:date="2025-04-30T15:21:00Z">
        <w:r w:rsidRPr="00255CA5">
          <w:rPr>
            <w:rFonts w:ascii="Times New Roman" w:hAnsi="Times New Roman" w:cs="Times New Roman"/>
            <w:sz w:val="28"/>
            <w:szCs w:val="28"/>
          </w:rPr>
          <w:t>"Віра православна була не лише духовною основою, а й важливим мобілізаційним чинником у боротьбі козаків".</w:t>
        </w:r>
      </w:ins>
      <w:ins w:id="1819" w:author="Качуріна Владислава Олександрівна" w:date="2025-04-30T15:22:00Z">
        <w:r w:rsidRPr="00255CA5">
          <w:rPr>
            <w:rFonts w:ascii="Times New Roman" w:hAnsi="Times New Roman" w:cs="Times New Roman"/>
            <w:sz w:val="28"/>
            <w:szCs w:val="28"/>
          </w:rPr>
          <w:t xml:space="preserve"> </w:t>
        </w:r>
      </w:ins>
      <w:ins w:id="1820" w:author="Tower 3650" w:date="2025-06-05T21:09:00Z">
        <w:r w:rsidR="008628CA" w:rsidRPr="00255CA5">
          <w:rPr>
            <w:rFonts w:ascii="Times New Roman" w:hAnsi="Times New Roman" w:cs="Times New Roman"/>
            <w:sz w:val="28"/>
            <w:szCs w:val="28"/>
            <w:rPrChange w:id="1821" w:author="Качуріна Владислава Олександрівна" w:date="2025-06-19T20:52:00Z">
              <w:rPr>
                <w:rFonts w:ascii="Times New Roman" w:hAnsi="Times New Roman" w:cs="Times New Roman"/>
                <w:sz w:val="28"/>
                <w:szCs w:val="28"/>
                <w:lang w:val="en-US"/>
              </w:rPr>
            </w:rPrChange>
          </w:rPr>
          <w:t>[</w:t>
        </w:r>
      </w:ins>
      <w:ins w:id="1822" w:author="Качуріна Владислава Олександрівна" w:date="2025-06-19T21:46:00Z">
        <w:r w:rsidR="00BF49C3">
          <w:rPr>
            <w:rFonts w:ascii="Times New Roman" w:hAnsi="Times New Roman" w:cs="Times New Roman"/>
            <w:sz w:val="28"/>
            <w:szCs w:val="28"/>
          </w:rPr>
          <w:t>23</w:t>
        </w:r>
      </w:ins>
      <w:ins w:id="1823" w:author="Tower 3650" w:date="2025-06-05T21:09:00Z">
        <w:r w:rsidR="008628CA" w:rsidRPr="00255CA5">
          <w:rPr>
            <w:rFonts w:ascii="Times New Roman" w:hAnsi="Times New Roman" w:cs="Times New Roman"/>
            <w:sz w:val="28"/>
            <w:szCs w:val="28"/>
            <w:rPrChange w:id="1824" w:author="Качуріна Владислава Олександрівна" w:date="2025-06-19T20:52:00Z">
              <w:rPr>
                <w:rFonts w:ascii="Times New Roman" w:hAnsi="Times New Roman" w:cs="Times New Roman"/>
                <w:sz w:val="28"/>
                <w:szCs w:val="28"/>
                <w:lang w:val="en-US"/>
              </w:rPr>
            </w:rPrChange>
          </w:rPr>
          <w:t xml:space="preserve">] </w:t>
        </w:r>
      </w:ins>
      <w:ins w:id="1825" w:author="Tower 3650" w:date="2025-06-05T21:11:00Z">
        <w:del w:id="1826" w:author="Качуріна Владислава Олександрівна" w:date="2025-06-19T22:15:00Z">
          <w:r w:rsidR="008628CA" w:rsidRPr="00255CA5" w:rsidDel="00DD126F">
            <w:rPr>
              <w:rFonts w:ascii="Times New Roman" w:hAnsi="Times New Roman" w:cs="Times New Roman"/>
              <w:sz w:val="28"/>
              <w:szCs w:val="28"/>
              <w:rPrChange w:id="1827" w:author="Качуріна Владислава Олександрівна" w:date="2025-06-19T20:52:00Z">
                <w:rPr>
                  <w:rFonts w:ascii="Times New Roman" w:hAnsi="Times New Roman" w:cs="Times New Roman"/>
                  <w:sz w:val="28"/>
                  <w:szCs w:val="28"/>
                  <w:lang w:val="en-US"/>
                </w:rPr>
              </w:rPrChange>
            </w:rPr>
            <w:delText>[].</w:delText>
          </w:r>
        </w:del>
      </w:ins>
      <w:ins w:id="1828" w:author="Tower 3650" w:date="2025-06-05T21:12:00Z">
        <w:del w:id="1829" w:author="Качуріна Владислава Олександрівна" w:date="2025-06-19T22:15:00Z">
          <w:r w:rsidR="008628CA" w:rsidRPr="00255CA5" w:rsidDel="00DD126F">
            <w:rPr>
              <w:rFonts w:ascii="Times New Roman" w:hAnsi="Times New Roman" w:cs="Times New Roman"/>
              <w:sz w:val="28"/>
              <w:szCs w:val="28"/>
              <w:rPrChange w:id="1830" w:author="Качуріна Владислава Олександрівна" w:date="2025-06-19T20:52:00Z">
                <w:rPr>
                  <w:rFonts w:ascii="Times New Roman" w:hAnsi="Times New Roman" w:cs="Times New Roman"/>
                  <w:sz w:val="28"/>
                  <w:szCs w:val="28"/>
                  <w:lang w:val="en-US"/>
                </w:rPr>
              </w:rPrChange>
            </w:rPr>
            <w:delText xml:space="preserve"> </w:delText>
          </w:r>
        </w:del>
      </w:ins>
      <w:ins w:id="1831" w:author="Tower 3650" w:date="2025-06-05T21:14:00Z">
        <w:del w:id="1832" w:author="Качуріна Владислава Олександрівна" w:date="2025-06-19T22:15:00Z">
          <w:r w:rsidR="008628CA" w:rsidRPr="00255CA5" w:rsidDel="00DD126F">
            <w:rPr>
              <w:rFonts w:ascii="Times New Roman" w:hAnsi="Times New Roman" w:cs="Times New Roman"/>
              <w:sz w:val="28"/>
              <w:szCs w:val="28"/>
              <w:rPrChange w:id="1833" w:author="Качуріна Владислава Олександрівна" w:date="2025-06-19T20:52:00Z">
                <w:rPr>
                  <w:rFonts w:ascii="Times New Roman" w:hAnsi="Times New Roman" w:cs="Times New Roman"/>
                  <w:sz w:val="28"/>
                  <w:szCs w:val="28"/>
                  <w:lang w:val="en-US"/>
                </w:rPr>
              </w:rPrChange>
            </w:rPr>
            <w:delText xml:space="preserve"> </w:delText>
          </w:r>
        </w:del>
      </w:ins>
      <w:ins w:id="1834" w:author="Tower 3650" w:date="2025-06-05T21:15:00Z">
        <w:del w:id="1835" w:author="Качуріна Владислава Олександрівна" w:date="2025-06-19T22:15:00Z">
          <w:r w:rsidR="008628CA" w:rsidRPr="00255CA5" w:rsidDel="00DD126F">
            <w:rPr>
              <w:rFonts w:ascii="Times New Roman" w:hAnsi="Times New Roman" w:cs="Times New Roman"/>
              <w:sz w:val="28"/>
              <w:szCs w:val="28"/>
              <w:rPrChange w:id="1836" w:author="Качуріна Владислава Олександрівна" w:date="2025-06-19T20:52:00Z">
                <w:rPr>
                  <w:rFonts w:ascii="Times New Roman" w:hAnsi="Times New Roman" w:cs="Times New Roman"/>
                  <w:sz w:val="28"/>
                  <w:szCs w:val="28"/>
                  <w:lang w:val="en-US"/>
                </w:rPr>
              </w:rPrChange>
            </w:rPr>
            <w:delText>(</w:delText>
          </w:r>
          <w:r w:rsidR="00FF0BCF" w:rsidRPr="00255CA5" w:rsidDel="00DD126F">
            <w:rPr>
              <w:rFonts w:ascii="Times New Roman" w:hAnsi="Times New Roman" w:cs="Times New Roman"/>
              <w:sz w:val="28"/>
              <w:szCs w:val="28"/>
            </w:rPr>
            <w:delText>різновид булави – палиця з наконечником у вигляді оперення. У козаків означала владу)</w:delText>
          </w:r>
        </w:del>
      </w:ins>
      <w:ins w:id="1837" w:author="Tower 3650" w:date="2025-06-05T21:16:00Z">
        <w:del w:id="1838" w:author="Качуріна Владислава Олександрівна" w:date="2025-06-19T22:15:00Z">
          <w:r w:rsidR="00FF0BCF" w:rsidRPr="00255CA5" w:rsidDel="00DD126F">
            <w:rPr>
              <w:rFonts w:ascii="Times New Roman" w:hAnsi="Times New Roman" w:cs="Times New Roman"/>
              <w:sz w:val="28"/>
              <w:szCs w:val="28"/>
            </w:rPr>
            <w:delText xml:space="preserve"> (прапор у війську, бойовий с</w:delText>
          </w:r>
        </w:del>
      </w:ins>
      <w:ins w:id="1839" w:author="Tower 3650" w:date="2025-06-05T21:17:00Z">
        <w:del w:id="1840" w:author="Качуріна Владислава Олександрівна" w:date="2025-06-19T22:15:00Z">
          <w:r w:rsidR="00FF0BCF" w:rsidRPr="00255CA5" w:rsidDel="00DD126F">
            <w:rPr>
              <w:rFonts w:ascii="Times New Roman" w:hAnsi="Times New Roman" w:cs="Times New Roman"/>
              <w:sz w:val="28"/>
              <w:szCs w:val="28"/>
            </w:rPr>
            <w:delText>и</w:delText>
          </w:r>
        </w:del>
      </w:ins>
      <w:ins w:id="1841" w:author="Tower 3650" w:date="2025-06-05T21:16:00Z">
        <w:del w:id="1842" w:author="Качуріна Владислава Олександрівна" w:date="2025-06-19T22:15:00Z">
          <w:r w:rsidR="00FF0BCF" w:rsidRPr="00255CA5" w:rsidDel="00DD126F">
            <w:rPr>
              <w:rFonts w:ascii="Times New Roman" w:hAnsi="Times New Roman" w:cs="Times New Roman"/>
              <w:sz w:val="28"/>
              <w:szCs w:val="28"/>
            </w:rPr>
            <w:delText>мвол)</w:delText>
          </w:r>
        </w:del>
      </w:ins>
      <w:ins w:id="1843" w:author="Tower 3650" w:date="2025-06-05T21:17:00Z">
        <w:del w:id="1844" w:author="Качуріна Владислава Олександрівна" w:date="2025-06-19T22:15:00Z">
          <w:r w:rsidR="00FF0BCF" w:rsidRPr="00255CA5" w:rsidDel="00DD126F">
            <w:rPr>
              <w:rFonts w:ascii="Times New Roman" w:hAnsi="Times New Roman" w:cs="Times New Roman"/>
              <w:sz w:val="28"/>
              <w:szCs w:val="28"/>
            </w:rPr>
            <w:delText xml:space="preserve">(барабан у вигляді півкулі, обтягнутий шкірою) </w:delText>
          </w:r>
        </w:del>
      </w:ins>
      <w:ins w:id="1845" w:author="Tower 3650" w:date="2025-06-05T21:20:00Z">
        <w:del w:id="1846" w:author="Качуріна Владислава Олександрівна" w:date="2025-06-19T22:15:00Z">
          <w:r w:rsidR="00F1482A" w:rsidRPr="00255CA5" w:rsidDel="00DD126F">
            <w:rPr>
              <w:rFonts w:ascii="Times New Roman" w:eastAsia="Times New Roman" w:hAnsi="Times New Roman" w:cs="Times New Roman"/>
              <w:sz w:val="28"/>
              <w:szCs w:val="28"/>
              <w:rPrChange w:id="1847" w:author="Качуріна Владислава Олександрівна" w:date="2025-06-19T20:52:00Z">
                <w:rPr>
                  <w:rFonts w:ascii="Times New Roman" w:eastAsia="Times New Roman" w:hAnsi="Times New Roman" w:cs="Times New Roman"/>
                  <w:sz w:val="28"/>
                  <w:szCs w:val="28"/>
                  <w:highlight w:val="green"/>
                </w:rPr>
              </w:rPrChange>
            </w:rPr>
            <w:delText xml:space="preserve"> </w:delText>
          </w:r>
        </w:del>
      </w:ins>
      <w:ins w:id="1848" w:author="Лаврушин Олексій Дмитрович" w:date="2025-01-22T19:05:00Z">
        <w:r w:rsidR="008628CA" w:rsidRPr="00255CA5">
          <w:rPr>
            <w:rFonts w:ascii="Times New Roman" w:eastAsia="Times New Roman" w:hAnsi="Times New Roman" w:cs="Times New Roman"/>
            <w:sz w:val="28"/>
            <w:szCs w:val="28"/>
          </w:rPr>
          <w:t xml:space="preserve">Цей образ козацького «борця за волю» бере </w:t>
        </w:r>
        <w:r w:rsidR="008628CA" w:rsidRPr="00255CA5">
          <w:rPr>
            <w:rFonts w:ascii="Times New Roman" w:eastAsia="Times New Roman" w:hAnsi="Times New Roman" w:cs="Times New Roman"/>
            <w:sz w:val="28"/>
            <w:szCs w:val="28"/>
          </w:rPr>
          <w:lastRenderedPageBreak/>
          <w:t>свій початок в історичному рукописі під назвою «Історія Русів», який почав циркулювати серед української еліти в 19 столітті, за словами українського історика Сергія Плохія.</w:t>
        </w:r>
      </w:ins>
    </w:p>
    <w:p w14:paraId="0B62E35B" w14:textId="77777777" w:rsidR="0004192D" w:rsidRPr="00255CA5" w:rsidRDefault="008628CA">
      <w:pPr>
        <w:rPr>
          <w:ins w:id="1849" w:author="Лаврушин Олексій Дмитрович" w:date="2025-01-22T19:05:00Z"/>
          <w:rFonts w:ascii="Times New Roman" w:eastAsia="Times New Roman" w:hAnsi="Times New Roman" w:cs="Times New Roman"/>
          <w:sz w:val="28"/>
          <w:szCs w:val="28"/>
        </w:rPr>
        <w:pPrChange w:id="1850" w:author="Denys Zhadiaiev" w:date="2025-06-05T13:59:00Z">
          <w:pPr>
            <w:spacing w:before="240" w:after="240"/>
            <w:ind w:firstLine="708"/>
          </w:pPr>
        </w:pPrChange>
      </w:pPr>
      <w:ins w:id="1851" w:author="Лаврушин Олексій Дмитрович" w:date="2025-01-22T19:05:00Z">
        <w:r w:rsidRPr="00255CA5">
          <w:rPr>
            <w:rFonts w:ascii="Times New Roman" w:eastAsia="Times New Roman" w:hAnsi="Times New Roman" w:cs="Times New Roman"/>
            <w:sz w:val="28"/>
            <w:szCs w:val="28"/>
          </w:rPr>
          <w:t>У рукописі козаки представлені як відмінні від росіян і як героїчні бійці, що кинули своїх польських і російських панів.</w:t>
        </w:r>
      </w:ins>
    </w:p>
    <w:p w14:paraId="6BB8C97C" w14:textId="7802D89B" w:rsidR="0004192D" w:rsidRPr="00255CA5" w:rsidRDefault="008628CA">
      <w:pPr>
        <w:rPr>
          <w:ins w:id="1852" w:author="Лаврушин Олексій Дмитрович" w:date="2025-01-22T19:05:00Z"/>
          <w:rFonts w:ascii="Times New Roman" w:eastAsia="Times New Roman" w:hAnsi="Times New Roman" w:cs="Times New Roman"/>
          <w:sz w:val="28"/>
          <w:szCs w:val="28"/>
        </w:rPr>
        <w:pPrChange w:id="1853" w:author="Denys Zhadiaiev" w:date="2025-06-05T13:59:00Z">
          <w:pPr>
            <w:spacing w:before="240" w:after="240"/>
            <w:ind w:firstLine="708"/>
          </w:pPr>
        </w:pPrChange>
      </w:pPr>
      <w:ins w:id="1854" w:author="Лаврушин Олексій Дмитрович" w:date="2025-01-22T19:05:00Z">
        <w:r w:rsidRPr="00255CA5">
          <w:rPr>
            <w:rFonts w:ascii="Times New Roman" w:eastAsia="Times New Roman" w:hAnsi="Times New Roman" w:cs="Times New Roman"/>
            <w:sz w:val="28"/>
            <w:szCs w:val="28"/>
          </w:rPr>
          <w:t xml:space="preserve">Подана в такому вигляді історія козацтва «була трансформована в націєтворчий міф, який допоміг розколоти моноліт російської імперської ідентичності та заклав підвалини для становлення сучасної української нації», – </w:t>
        </w:r>
        <w:r w:rsidRPr="00DD126F">
          <w:rPr>
            <w:rFonts w:ascii="Times New Roman" w:eastAsia="Times New Roman" w:hAnsi="Times New Roman" w:cs="Times New Roman"/>
            <w:sz w:val="28"/>
            <w:szCs w:val="28"/>
          </w:rPr>
          <w:t>пише Плохій у</w:t>
        </w:r>
        <w:r w:rsidRPr="00255CA5">
          <w:rPr>
            <w:rFonts w:ascii="Times New Roman" w:eastAsia="Times New Roman" w:hAnsi="Times New Roman" w:cs="Times New Roman"/>
            <w:sz w:val="28"/>
            <w:szCs w:val="28"/>
          </w:rPr>
          <w:t xml:space="preserve"> своїй книзі «Козацький міф</w:t>
        </w:r>
        <w:del w:id="1855" w:author="Tower 3650" w:date="2025-06-05T21:21:00Z">
          <w:r w:rsidRPr="00255CA5">
            <w:rPr>
              <w:rFonts w:ascii="Times New Roman" w:eastAsia="Times New Roman" w:hAnsi="Times New Roman" w:cs="Times New Roman"/>
              <w:sz w:val="28"/>
              <w:szCs w:val="28"/>
            </w:rPr>
            <w:delText xml:space="preserve">. </w:delText>
          </w:r>
        </w:del>
        <w:r w:rsidRPr="00255CA5">
          <w:rPr>
            <w:rFonts w:ascii="Times New Roman" w:eastAsia="Times New Roman" w:hAnsi="Times New Roman" w:cs="Times New Roman"/>
            <w:sz w:val="28"/>
            <w:szCs w:val="28"/>
          </w:rPr>
          <w:t>»</w:t>
        </w:r>
      </w:ins>
      <w:ins w:id="1856" w:author="Tower 3650" w:date="2025-06-05T21:21:00Z">
        <w:r w:rsidR="00F1482A" w:rsidRPr="00255CA5">
          <w:rPr>
            <w:rFonts w:ascii="Times New Roman" w:eastAsia="Times New Roman" w:hAnsi="Times New Roman" w:cs="Times New Roman"/>
            <w:sz w:val="28"/>
            <w:szCs w:val="28"/>
            <w:rPrChange w:id="1857" w:author="Качуріна Владислава Олександрівна" w:date="2025-06-19T20:52:00Z">
              <w:rPr>
                <w:rFonts w:ascii="Times New Roman" w:eastAsia="Times New Roman" w:hAnsi="Times New Roman" w:cs="Times New Roman"/>
                <w:sz w:val="28"/>
                <w:szCs w:val="28"/>
                <w:highlight w:val="green"/>
              </w:rPr>
            </w:rPrChange>
          </w:rPr>
          <w:t xml:space="preserve"> </w:t>
        </w:r>
        <w:r w:rsidRPr="00255CA5">
          <w:rPr>
            <w:rFonts w:ascii="Times New Roman" w:eastAsia="Times New Roman" w:hAnsi="Times New Roman" w:cs="Times New Roman"/>
            <w:sz w:val="28"/>
            <w:szCs w:val="28"/>
            <w:rPrChange w:id="1858" w:author="Качуріна Владислава Олександрівна" w:date="2025-06-19T20:52:00Z">
              <w:rPr>
                <w:rFonts w:ascii="Times New Roman" w:eastAsia="Times New Roman" w:hAnsi="Times New Roman" w:cs="Times New Roman"/>
                <w:sz w:val="28"/>
                <w:szCs w:val="28"/>
                <w:highlight w:val="green"/>
                <w:lang w:val="en-US"/>
              </w:rPr>
            </w:rPrChange>
          </w:rPr>
          <w:t>[</w:t>
        </w:r>
      </w:ins>
      <w:ins w:id="1859" w:author="Качуріна Владислава Олександрівна" w:date="2025-06-19T22:14:00Z">
        <w:r w:rsidR="00DD126F">
          <w:rPr>
            <w:rFonts w:ascii="Times New Roman" w:eastAsia="Times New Roman" w:hAnsi="Times New Roman" w:cs="Times New Roman"/>
            <w:sz w:val="28"/>
            <w:szCs w:val="28"/>
          </w:rPr>
          <w:t>26</w:t>
        </w:r>
      </w:ins>
      <w:ins w:id="1860" w:author="Tower 3650" w:date="2025-06-05T21:21:00Z">
        <w:r w:rsidRPr="00255CA5">
          <w:rPr>
            <w:rFonts w:ascii="Times New Roman" w:eastAsia="Times New Roman" w:hAnsi="Times New Roman" w:cs="Times New Roman"/>
            <w:sz w:val="28"/>
            <w:szCs w:val="28"/>
            <w:rPrChange w:id="1861" w:author="Качуріна Владислава Олександрівна" w:date="2025-06-19T20:52:00Z">
              <w:rPr>
                <w:rFonts w:ascii="Times New Roman" w:eastAsia="Times New Roman" w:hAnsi="Times New Roman" w:cs="Times New Roman"/>
                <w:sz w:val="28"/>
                <w:szCs w:val="28"/>
                <w:highlight w:val="green"/>
                <w:lang w:val="en-US"/>
              </w:rPr>
            </w:rPrChange>
          </w:rPr>
          <w:t>]</w:t>
        </w:r>
      </w:ins>
    </w:p>
    <w:p w14:paraId="2B16996D" w14:textId="49194F7F" w:rsidR="0004192D" w:rsidRPr="00255CA5" w:rsidRDefault="008628CA">
      <w:pPr>
        <w:rPr>
          <w:ins w:id="1862" w:author="Лаврушин Олексій Дмитрович" w:date="2025-01-22T19:05:00Z"/>
          <w:rFonts w:ascii="Times New Roman" w:eastAsia="Times New Roman" w:hAnsi="Times New Roman" w:cs="Times New Roman"/>
          <w:sz w:val="28"/>
          <w:szCs w:val="28"/>
        </w:rPr>
        <w:pPrChange w:id="1863" w:author="Denys Zhadiaiev" w:date="2025-06-05T13:59:00Z">
          <w:pPr>
            <w:spacing w:before="240" w:after="240"/>
            <w:ind w:firstLine="708"/>
          </w:pPr>
        </w:pPrChange>
      </w:pPr>
      <w:ins w:id="1864" w:author="Лаврушин Олексій Дмитрович" w:date="2025-01-22T19:05:00Z">
        <w:r w:rsidRPr="00255CA5">
          <w:rPr>
            <w:rFonts w:ascii="Times New Roman" w:eastAsia="Times New Roman" w:hAnsi="Times New Roman" w:cs="Times New Roman"/>
            <w:sz w:val="28"/>
            <w:szCs w:val="28"/>
          </w:rPr>
          <w:t>Коли Росія вторглася в Україну в лютому 2022 року, деякі нащадки козаків приєдналися до батальйону територіальної оборони України, який воював на південній лінії фронту в Запор</w:t>
        </w:r>
      </w:ins>
      <w:ins w:id="1865" w:author="Качуріна Владислава Олександрівна" w:date="2025-06-19T20:57:00Z">
        <w:r w:rsidR="00E23D45">
          <w:rPr>
            <w:rFonts w:ascii="Times New Roman" w:eastAsia="Times New Roman" w:hAnsi="Times New Roman" w:cs="Times New Roman"/>
            <w:sz w:val="28"/>
            <w:szCs w:val="28"/>
          </w:rPr>
          <w:t>о</w:t>
        </w:r>
      </w:ins>
      <w:ins w:id="1866" w:author="Лаврушин Олексій Дмитрович" w:date="2025-01-22T19:05:00Z">
        <w:del w:id="1867" w:author="Качуріна Владислава Олександрівна" w:date="2025-06-19T20:57:00Z">
          <w:r w:rsidRPr="00255CA5" w:rsidDel="00E23D45">
            <w:rPr>
              <w:rFonts w:ascii="Times New Roman" w:eastAsia="Times New Roman" w:hAnsi="Times New Roman" w:cs="Times New Roman"/>
              <w:sz w:val="28"/>
              <w:szCs w:val="28"/>
            </w:rPr>
            <w:delText>і</w:delText>
          </w:r>
        </w:del>
        <w:r w:rsidRPr="00255CA5">
          <w:rPr>
            <w:rFonts w:ascii="Times New Roman" w:eastAsia="Times New Roman" w:hAnsi="Times New Roman" w:cs="Times New Roman"/>
            <w:sz w:val="28"/>
            <w:szCs w:val="28"/>
          </w:rPr>
          <w:t>зькій області.</w:t>
        </w:r>
      </w:ins>
    </w:p>
    <w:p w14:paraId="1D08BC59" w14:textId="625DEEF7" w:rsidR="0004192D" w:rsidRPr="00255CA5" w:rsidRDefault="008628CA">
      <w:pPr>
        <w:rPr>
          <w:ins w:id="1868" w:author="Лаврушин Олексій Дмитрович" w:date="2025-01-22T19:05:00Z"/>
          <w:rFonts w:ascii="Times New Roman" w:eastAsia="Times New Roman" w:hAnsi="Times New Roman" w:cs="Times New Roman"/>
          <w:sz w:val="28"/>
          <w:szCs w:val="28"/>
        </w:rPr>
        <w:pPrChange w:id="1869" w:author="Denys Zhadiaiev" w:date="2025-06-05T13:59:00Z">
          <w:pPr>
            <w:spacing w:before="240" w:after="240"/>
            <w:ind w:firstLine="708"/>
          </w:pPr>
        </w:pPrChange>
      </w:pPr>
      <w:ins w:id="1870" w:author="Лаврушин Олексій Дмитрович" w:date="2025-01-22T19:05:00Z">
        <w:r w:rsidRPr="00255CA5">
          <w:rPr>
            <w:rFonts w:ascii="Times New Roman" w:eastAsia="Times New Roman" w:hAnsi="Times New Roman" w:cs="Times New Roman"/>
            <w:sz w:val="28"/>
            <w:szCs w:val="28"/>
          </w:rPr>
          <w:t xml:space="preserve">«Як війна, то козак іде свою країну захищати», </w:t>
        </w:r>
      </w:ins>
      <w:r w:rsidR="007E5EA7">
        <w:rPr>
          <w:rFonts w:ascii="Times New Roman" w:hAnsi="Times New Roman" w:cs="Times New Roman"/>
          <w:sz w:val="28"/>
          <w:szCs w:val="28"/>
        </w:rPr>
        <w:t xml:space="preserve">‒ </w:t>
      </w:r>
      <w:ins w:id="1871" w:author="Tower 3650" w:date="2025-06-05T21:22:00Z">
        <w:r w:rsidR="00F1482A" w:rsidRPr="00255CA5">
          <w:rPr>
            <w:rFonts w:ascii="Times New Roman" w:eastAsia="Times New Roman" w:hAnsi="Times New Roman" w:cs="Times New Roman"/>
            <w:sz w:val="28"/>
            <w:szCs w:val="28"/>
            <w:rPrChange w:id="1872" w:author="Качуріна Владислава Олександрівна" w:date="2025-06-19T20:52:00Z">
              <w:rPr>
                <w:rFonts w:ascii="Times New Roman" w:eastAsia="Times New Roman" w:hAnsi="Times New Roman" w:cs="Times New Roman"/>
                <w:sz w:val="28"/>
                <w:szCs w:val="28"/>
                <w:highlight w:val="green"/>
              </w:rPr>
            </w:rPrChange>
          </w:rPr>
          <w:t>говорить одне прислів</w:t>
        </w:r>
        <w:r w:rsidRPr="00255CA5">
          <w:rPr>
            <w:rFonts w:ascii="Times New Roman" w:eastAsia="Times New Roman" w:hAnsi="Times New Roman" w:cs="Times New Roman"/>
            <w:sz w:val="28"/>
            <w:szCs w:val="28"/>
            <w:rPrChange w:id="1873" w:author="Качуріна Владислава Олександрівна" w:date="2025-06-19T20:52:00Z">
              <w:rPr>
                <w:rFonts w:ascii="Times New Roman" w:eastAsia="Times New Roman" w:hAnsi="Times New Roman" w:cs="Times New Roman"/>
                <w:sz w:val="28"/>
                <w:szCs w:val="28"/>
                <w:highlight w:val="green"/>
                <w:lang w:val="en-US"/>
              </w:rPr>
            </w:rPrChange>
          </w:rPr>
          <w:t>’</w:t>
        </w:r>
        <w:r w:rsidR="00F1482A" w:rsidRPr="00255CA5">
          <w:rPr>
            <w:rFonts w:ascii="Times New Roman" w:eastAsia="Times New Roman" w:hAnsi="Times New Roman" w:cs="Times New Roman"/>
            <w:sz w:val="28"/>
            <w:szCs w:val="28"/>
            <w:rPrChange w:id="1874" w:author="Качуріна Владислава Олександрівна" w:date="2025-06-19T20:52:00Z">
              <w:rPr>
                <w:rFonts w:ascii="Times New Roman" w:eastAsia="Times New Roman" w:hAnsi="Times New Roman" w:cs="Times New Roman"/>
                <w:sz w:val="28"/>
                <w:szCs w:val="28"/>
                <w:highlight w:val="green"/>
              </w:rPr>
            </w:rPrChange>
          </w:rPr>
          <w:t>я</w:t>
        </w:r>
      </w:ins>
      <w:ins w:id="1875" w:author="Качуріна Владислава Олександрівна" w:date="2025-06-19T22:14:00Z">
        <w:r w:rsidR="00DD126F">
          <w:rPr>
            <w:rFonts w:ascii="Times New Roman" w:eastAsia="Times New Roman" w:hAnsi="Times New Roman" w:cs="Times New Roman"/>
            <w:sz w:val="28"/>
            <w:szCs w:val="28"/>
          </w:rPr>
          <w:t xml:space="preserve"> </w:t>
        </w:r>
      </w:ins>
      <w:ins w:id="1876" w:author="Лаврушин Олексій Дмитрович" w:date="2025-01-22T19:05:00Z">
        <w:del w:id="1877" w:author="Tower 3650" w:date="2025-06-05T21:21:00Z">
          <w:r w:rsidRPr="00255CA5">
            <w:rPr>
              <w:rFonts w:ascii="Times New Roman" w:eastAsia="Times New Roman" w:hAnsi="Times New Roman" w:cs="Times New Roman"/>
              <w:sz w:val="28"/>
              <w:szCs w:val="28"/>
            </w:rPr>
            <w:delText xml:space="preserve">сказав дідусь один із </w:delText>
          </w:r>
        </w:del>
        <w:r w:rsidRPr="00255CA5">
          <w:rPr>
            <w:rFonts w:ascii="Times New Roman" w:eastAsia="Times New Roman" w:hAnsi="Times New Roman" w:cs="Times New Roman"/>
            <w:sz w:val="28"/>
            <w:szCs w:val="28"/>
          </w:rPr>
          <w:t>козаків із батальйону.</w:t>
        </w:r>
      </w:ins>
      <w:ins w:id="1878" w:author="Качуріна Владислава Олександрівна" w:date="2025-06-19T22:14:00Z">
        <w:r w:rsidR="00DD126F">
          <w:rPr>
            <w:rFonts w:ascii="Times New Roman" w:eastAsia="Times New Roman" w:hAnsi="Times New Roman" w:cs="Times New Roman"/>
            <w:sz w:val="28"/>
            <w:szCs w:val="28"/>
          </w:rPr>
          <w:t xml:space="preserve"> </w:t>
        </w:r>
      </w:ins>
      <w:ins w:id="1879" w:author="Tower 3650" w:date="2025-06-05T21:22:00Z">
        <w:r w:rsidR="00F1482A" w:rsidRPr="00255CA5">
          <w:rPr>
            <w:rFonts w:ascii="Times New Roman" w:eastAsia="Times New Roman" w:hAnsi="Times New Roman" w:cs="Times New Roman"/>
            <w:sz w:val="28"/>
            <w:szCs w:val="28"/>
            <w:rPrChange w:id="1880" w:author="Качуріна Владислава Олександрівна" w:date="2025-06-19T20:52:00Z">
              <w:rPr>
                <w:rFonts w:ascii="Times New Roman" w:eastAsia="Times New Roman" w:hAnsi="Times New Roman" w:cs="Times New Roman"/>
                <w:sz w:val="28"/>
                <w:szCs w:val="28"/>
                <w:highlight w:val="green"/>
              </w:rPr>
            </w:rPrChange>
          </w:rPr>
          <w:t xml:space="preserve">А за іншим </w:t>
        </w:r>
      </w:ins>
      <w:r w:rsidR="007E5EA7">
        <w:rPr>
          <w:rFonts w:ascii="Times New Roman" w:hAnsi="Times New Roman" w:cs="Times New Roman"/>
          <w:sz w:val="28"/>
          <w:szCs w:val="28"/>
        </w:rPr>
        <w:t>‒</w:t>
      </w:r>
      <w:ins w:id="1881" w:author="Tower 3650" w:date="2025-06-05T21:22:00Z">
        <w:r w:rsidR="00F1482A" w:rsidRPr="00255CA5">
          <w:rPr>
            <w:rFonts w:ascii="Times New Roman" w:eastAsia="Times New Roman" w:hAnsi="Times New Roman" w:cs="Times New Roman"/>
            <w:sz w:val="28"/>
            <w:szCs w:val="28"/>
            <w:rPrChange w:id="1882" w:author="Качуріна Владислава Олександрівна" w:date="2025-06-19T20:52:00Z">
              <w:rPr>
                <w:rFonts w:ascii="Times New Roman" w:eastAsia="Times New Roman" w:hAnsi="Times New Roman" w:cs="Times New Roman"/>
                <w:sz w:val="28"/>
                <w:szCs w:val="28"/>
                <w:highlight w:val="green"/>
              </w:rPr>
            </w:rPrChange>
          </w:rPr>
          <w:t xml:space="preserve"> </w:t>
        </w:r>
      </w:ins>
      <w:ins w:id="1883" w:author="Лаврушин Олексій Дмитрович" w:date="2025-01-22T19:05:00Z">
        <w:del w:id="1884" w:author="Tower 3650" w:date="2025-06-05T21:22:00Z">
          <w:r w:rsidRPr="00255CA5">
            <w:rPr>
              <w:rFonts w:ascii="Times New Roman" w:eastAsia="Times New Roman" w:hAnsi="Times New Roman" w:cs="Times New Roman"/>
              <w:sz w:val="28"/>
              <w:szCs w:val="28"/>
            </w:rPr>
            <w:delText xml:space="preserve"> </w:delText>
          </w:r>
        </w:del>
        <w:r w:rsidRPr="00255CA5">
          <w:rPr>
            <w:rFonts w:ascii="Times New Roman" w:eastAsia="Times New Roman" w:hAnsi="Times New Roman" w:cs="Times New Roman"/>
            <w:sz w:val="28"/>
            <w:szCs w:val="28"/>
          </w:rPr>
          <w:t>«Краще носити важку військову техніку, ніж легкий комір раба»</w:t>
        </w:r>
      </w:ins>
      <w:ins w:id="1885" w:author="Tower 3650" w:date="2025-06-05T21:22:00Z">
        <w:r w:rsidR="00F1482A" w:rsidRPr="00255CA5">
          <w:rPr>
            <w:rFonts w:ascii="Times New Roman" w:eastAsia="Times New Roman" w:hAnsi="Times New Roman" w:cs="Times New Roman"/>
            <w:sz w:val="28"/>
            <w:szCs w:val="28"/>
            <w:rPrChange w:id="1886" w:author="Качуріна Владислава Олександрівна" w:date="2025-06-19T20:52:00Z">
              <w:rPr>
                <w:rFonts w:ascii="Times New Roman" w:eastAsia="Times New Roman" w:hAnsi="Times New Roman" w:cs="Times New Roman"/>
                <w:sz w:val="28"/>
                <w:szCs w:val="28"/>
                <w:highlight w:val="green"/>
              </w:rPr>
            </w:rPrChange>
          </w:rPr>
          <w:t xml:space="preserve"> </w:t>
        </w:r>
      </w:ins>
      <w:ins w:id="1887" w:author="Лаврушин Олексій Дмитрович" w:date="2025-01-22T19:05:00Z">
        <w:r w:rsidRPr="00255CA5">
          <w:rPr>
            <w:rFonts w:ascii="Times New Roman" w:eastAsia="Times New Roman" w:hAnsi="Times New Roman" w:cs="Times New Roman"/>
            <w:sz w:val="28"/>
            <w:szCs w:val="28"/>
          </w:rPr>
          <w:t>.</w:t>
        </w:r>
      </w:ins>
    </w:p>
    <w:p w14:paraId="732E5C53" w14:textId="39215D83" w:rsidR="0004192D" w:rsidRPr="00255CA5" w:rsidRDefault="008628CA">
      <w:pPr>
        <w:rPr>
          <w:ins w:id="1888" w:author="Лаврушин Олексій Дмитрович" w:date="2025-01-22T19:06:00Z"/>
          <w:del w:id="1889" w:author="Tower 3650" w:date="2025-06-05T21:23:00Z"/>
          <w:rFonts w:ascii="Times New Roman" w:eastAsia="Times New Roman" w:hAnsi="Times New Roman" w:cs="Times New Roman"/>
          <w:sz w:val="28"/>
          <w:szCs w:val="28"/>
        </w:rPr>
        <w:pPrChange w:id="1890" w:author="Denys Zhadiaiev" w:date="2025-06-05T13:59:00Z">
          <w:pPr>
            <w:spacing w:before="240" w:after="240"/>
            <w:ind w:firstLine="708"/>
          </w:pPr>
        </w:pPrChange>
      </w:pPr>
      <w:ins w:id="1891" w:author="Лаврушин Олексій Дмитрович" w:date="2025-01-22T19:05:00Z">
        <w:r w:rsidRPr="00255CA5">
          <w:rPr>
            <w:rFonts w:ascii="Times New Roman" w:eastAsia="Times New Roman" w:hAnsi="Times New Roman" w:cs="Times New Roman"/>
            <w:sz w:val="28"/>
            <w:szCs w:val="28"/>
          </w:rPr>
          <w:t xml:space="preserve">Незважаючи на виданий майже 250 років тому указ Катерини ІІ про знищення </w:t>
        </w:r>
      </w:ins>
      <w:ins w:id="1892" w:author="Качуріна Владислава Олександрівна" w:date="2025-05-05T14:23:00Z">
        <w:r w:rsidR="00EC5E3E" w:rsidRPr="00255CA5">
          <w:rPr>
            <w:rFonts w:ascii="Times New Roman" w:eastAsia="Times New Roman" w:hAnsi="Times New Roman" w:cs="Times New Roman"/>
            <w:sz w:val="28"/>
            <w:szCs w:val="28"/>
            <w:rPrChange w:id="1893" w:author="Качуріна Владислава Олександрівна" w:date="2025-06-19T20:52:00Z">
              <w:rPr>
                <w:rFonts w:ascii="Times New Roman" w:eastAsia="Times New Roman" w:hAnsi="Times New Roman" w:cs="Times New Roman"/>
                <w:sz w:val="28"/>
                <w:szCs w:val="28"/>
                <w:highlight w:val="green"/>
              </w:rPr>
            </w:rPrChange>
          </w:rPr>
          <w:t>козацької</w:t>
        </w:r>
      </w:ins>
      <w:ins w:id="1894" w:author="Лаврушин Олексій Дмитрович" w:date="2025-01-22T19:05:00Z">
        <w:del w:id="1895" w:author="Качуріна Владислава Олександрівна" w:date="2025-05-05T14:23:00Z">
          <w:r w:rsidRPr="00255CA5">
            <w:rPr>
              <w:rFonts w:ascii="Times New Roman" w:eastAsia="Times New Roman" w:hAnsi="Times New Roman" w:cs="Times New Roman"/>
              <w:sz w:val="28"/>
              <w:szCs w:val="28"/>
            </w:rPr>
            <w:delText>їхньої</w:delText>
          </w:r>
        </w:del>
        <w:r w:rsidRPr="00255CA5">
          <w:rPr>
            <w:rFonts w:ascii="Times New Roman" w:eastAsia="Times New Roman" w:hAnsi="Times New Roman" w:cs="Times New Roman"/>
            <w:sz w:val="28"/>
            <w:szCs w:val="28"/>
          </w:rPr>
          <w:t xml:space="preserve"> бойової спадщини, історична пам’ять про запор</w:t>
        </w:r>
      </w:ins>
      <w:ins w:id="1896" w:author="Качуріна Владислава Олександрівна" w:date="2025-06-19T20:57:00Z">
        <w:r w:rsidR="00E23D45">
          <w:rPr>
            <w:rFonts w:ascii="Times New Roman" w:eastAsia="Times New Roman" w:hAnsi="Times New Roman" w:cs="Times New Roman"/>
            <w:sz w:val="28"/>
            <w:szCs w:val="28"/>
          </w:rPr>
          <w:t>о</w:t>
        </w:r>
      </w:ins>
      <w:ins w:id="1897" w:author="Лаврушин Олексій Дмитрович" w:date="2025-01-22T19:05:00Z">
        <w:del w:id="1898" w:author="Качуріна Владислава Олександрівна" w:date="2025-06-19T20:57:00Z">
          <w:r w:rsidRPr="00255CA5" w:rsidDel="00E23D45">
            <w:rPr>
              <w:rFonts w:ascii="Times New Roman" w:eastAsia="Times New Roman" w:hAnsi="Times New Roman" w:cs="Times New Roman"/>
              <w:sz w:val="28"/>
              <w:szCs w:val="28"/>
            </w:rPr>
            <w:delText>і</w:delText>
          </w:r>
        </w:del>
        <w:r w:rsidRPr="00255CA5">
          <w:rPr>
            <w:rFonts w:ascii="Times New Roman" w:eastAsia="Times New Roman" w:hAnsi="Times New Roman" w:cs="Times New Roman"/>
            <w:sz w:val="28"/>
            <w:szCs w:val="28"/>
          </w:rPr>
          <w:t>зьких козаків живе століттями потрясінь.</w:t>
        </w:r>
      </w:ins>
      <w:ins w:id="1899" w:author="Tower 3650" w:date="2025-06-05T21:23:00Z">
        <w:r w:rsidR="00F1482A" w:rsidRPr="00255CA5">
          <w:rPr>
            <w:rFonts w:ascii="Times New Roman" w:eastAsia="Times New Roman" w:hAnsi="Times New Roman" w:cs="Times New Roman"/>
            <w:sz w:val="28"/>
            <w:szCs w:val="28"/>
            <w:rPrChange w:id="1900" w:author="Качуріна Владислава Олександрівна" w:date="2025-06-19T20:52:00Z">
              <w:rPr>
                <w:rFonts w:ascii="Times New Roman" w:eastAsia="Times New Roman" w:hAnsi="Times New Roman" w:cs="Times New Roman"/>
                <w:sz w:val="28"/>
                <w:szCs w:val="28"/>
                <w:highlight w:val="green"/>
              </w:rPr>
            </w:rPrChange>
          </w:rPr>
          <w:t xml:space="preserve"> </w:t>
        </w:r>
      </w:ins>
      <w:ins w:id="1901" w:author="Лаврушин Олексій Дмитрович" w:date="2025-01-22T19:06:00Z">
        <w:r w:rsidRPr="00255CA5">
          <w:rPr>
            <w:rFonts w:ascii="Times New Roman" w:eastAsia="Times New Roman" w:hAnsi="Times New Roman" w:cs="Times New Roman"/>
            <w:sz w:val="28"/>
            <w:szCs w:val="28"/>
          </w:rPr>
          <w:t>У багатьох інтерпретаціях козаків їхні традиції характеризуються поєднанням бойової майстерності, романтизму, зв’язку з природою та палкої відданості свободі та незалежності.</w:t>
        </w:r>
      </w:ins>
    </w:p>
    <w:p w14:paraId="5498CC9E" w14:textId="45126CF0" w:rsidR="0004192D" w:rsidRPr="00255CA5" w:rsidRDefault="008628CA">
      <w:pPr>
        <w:rPr>
          <w:ins w:id="1902" w:author="Качуріна Владислава Олександрівна" w:date="2025-05-05T14:19:00Z"/>
          <w:rFonts w:ascii="Times New Roman" w:eastAsia="Times New Roman" w:hAnsi="Times New Roman" w:cs="Times New Roman"/>
          <w:sz w:val="28"/>
          <w:szCs w:val="28"/>
          <w:rPrChange w:id="1903" w:author="Качуріна Владислава Олександрівна" w:date="2025-06-19T20:52:00Z">
            <w:rPr>
              <w:ins w:id="1904" w:author="Качуріна Владислава Олександрівна" w:date="2025-05-05T14:19:00Z"/>
              <w:rFonts w:ascii="Times New Roman" w:eastAsia="Times New Roman" w:hAnsi="Times New Roman" w:cs="Times New Roman"/>
              <w:sz w:val="28"/>
              <w:szCs w:val="28"/>
              <w:highlight w:val="green"/>
            </w:rPr>
          </w:rPrChange>
        </w:rPr>
        <w:pPrChange w:id="1905" w:author="Tower 3650" w:date="2025-06-05T21:23:00Z">
          <w:pPr>
            <w:ind w:firstLine="708"/>
          </w:pPr>
        </w:pPrChange>
      </w:pPr>
      <w:ins w:id="1906" w:author="Лаврушин Олексій Дмитрович" w:date="2025-01-22T19:06:00Z">
        <w:r w:rsidRPr="00255CA5">
          <w:rPr>
            <w:rFonts w:ascii="Times New Roman" w:eastAsia="Times New Roman" w:hAnsi="Times New Roman" w:cs="Times New Roman"/>
            <w:sz w:val="28"/>
            <w:szCs w:val="28"/>
          </w:rPr>
          <w:t xml:space="preserve">Козацькі пісні сповнені розповідями про хоробрість і рішучість на полі бою, романтику, що суперечить суспільним нормам, і славу почесної смерті. «Смерть була для них еквівалентом шлюбу», — пише британський історик Ерік Гобсбаум у своїй книзі «Бандити» </w:t>
        </w:r>
        <w:del w:id="1907" w:author="Качуріна Владислава Олександрівна" w:date="2025-06-19T21:54:00Z">
          <w:r w:rsidRPr="00255CA5" w:rsidDel="00416623">
            <w:rPr>
              <w:rFonts w:ascii="Times New Roman" w:eastAsia="Times New Roman" w:hAnsi="Times New Roman" w:cs="Times New Roman"/>
              <w:sz w:val="28"/>
              <w:szCs w:val="28"/>
            </w:rPr>
            <w:delText>1969</w:delText>
          </w:r>
        </w:del>
      </w:ins>
      <w:ins w:id="1908" w:author="Tower 3650" w:date="2025-06-05T21:23:00Z">
        <w:r w:rsidRPr="00255CA5">
          <w:rPr>
            <w:rFonts w:ascii="Times New Roman" w:eastAsia="Times New Roman" w:hAnsi="Times New Roman" w:cs="Times New Roman"/>
            <w:sz w:val="28"/>
            <w:szCs w:val="28"/>
            <w:rPrChange w:id="1909" w:author="Качуріна Владислава Олександрівна" w:date="2025-06-19T20:52:00Z">
              <w:rPr>
                <w:rFonts w:ascii="Times New Roman" w:eastAsia="Times New Roman" w:hAnsi="Times New Roman" w:cs="Times New Roman"/>
                <w:sz w:val="28"/>
                <w:szCs w:val="28"/>
                <w:highlight w:val="green"/>
                <w:lang w:val="en-US"/>
              </w:rPr>
            </w:rPrChange>
          </w:rPr>
          <w:t>[</w:t>
        </w:r>
      </w:ins>
      <w:ins w:id="1910" w:author="Качуріна Владислава Олександрівна" w:date="2025-06-19T21:54:00Z">
        <w:r w:rsidR="00416623">
          <w:rPr>
            <w:rFonts w:ascii="Times New Roman" w:eastAsia="Times New Roman" w:hAnsi="Times New Roman" w:cs="Times New Roman"/>
            <w:sz w:val="28"/>
            <w:szCs w:val="28"/>
          </w:rPr>
          <w:t>4</w:t>
        </w:r>
      </w:ins>
      <w:ins w:id="1911" w:author="Tower 3650" w:date="2025-06-05T21:23:00Z">
        <w:r w:rsidRPr="00255CA5">
          <w:rPr>
            <w:rFonts w:ascii="Times New Roman" w:eastAsia="Times New Roman" w:hAnsi="Times New Roman" w:cs="Times New Roman"/>
            <w:sz w:val="28"/>
            <w:szCs w:val="28"/>
            <w:rPrChange w:id="1912" w:author="Качуріна Владислава Олександрівна" w:date="2025-06-19T20:52:00Z">
              <w:rPr>
                <w:rFonts w:ascii="Times New Roman" w:eastAsia="Times New Roman" w:hAnsi="Times New Roman" w:cs="Times New Roman"/>
                <w:sz w:val="28"/>
                <w:szCs w:val="28"/>
                <w:highlight w:val="green"/>
                <w:lang w:val="en-US"/>
              </w:rPr>
            </w:rPrChange>
          </w:rPr>
          <w:t>]</w:t>
        </w:r>
      </w:ins>
      <w:ins w:id="1913" w:author="Лаврушин Олексій Дмитрович" w:date="2025-01-22T19:06:00Z">
        <w:del w:id="1914" w:author="Качуріна Владислава Олександрівна" w:date="2025-05-05T14:26:00Z">
          <w:r w:rsidRPr="00255CA5">
            <w:rPr>
              <w:rFonts w:ascii="Times New Roman" w:eastAsia="Times New Roman" w:hAnsi="Times New Roman" w:cs="Times New Roman"/>
              <w:sz w:val="28"/>
              <w:szCs w:val="28"/>
            </w:rPr>
            <w:delText xml:space="preserve"> року</w:delText>
          </w:r>
        </w:del>
        <w:r w:rsidRPr="00255CA5">
          <w:rPr>
            <w:rFonts w:ascii="Times New Roman" w:eastAsia="Times New Roman" w:hAnsi="Times New Roman" w:cs="Times New Roman"/>
            <w:sz w:val="28"/>
            <w:szCs w:val="28"/>
          </w:rPr>
          <w:t>.</w:t>
        </w:r>
      </w:ins>
      <w:ins w:id="1915" w:author="Лаврушин Олексій Дмитрович" w:date="2025-01-22T19:07:00Z">
        <w:r w:rsidRPr="00255CA5">
          <w:rPr>
            <w:rFonts w:ascii="Times New Roman" w:eastAsia="Times New Roman" w:hAnsi="Times New Roman" w:cs="Times New Roman"/>
            <w:sz w:val="28"/>
            <w:szCs w:val="28"/>
          </w:rPr>
          <w:t xml:space="preserve"> </w:t>
        </w:r>
      </w:ins>
    </w:p>
    <w:p w14:paraId="04EEBBF8" w14:textId="3B8A8387" w:rsidR="0004192D" w:rsidRPr="00255CA5" w:rsidRDefault="008628CA">
      <w:pPr>
        <w:rPr>
          <w:ins w:id="1916" w:author="Лаврушин Олексій Дмитрович" w:date="2025-01-22T19:08:00Z"/>
          <w:rFonts w:ascii="Times New Roman" w:eastAsia="Times New Roman" w:hAnsi="Times New Roman" w:cs="Times New Roman"/>
          <w:sz w:val="28"/>
          <w:szCs w:val="28"/>
        </w:rPr>
        <w:pPrChange w:id="1917" w:author="Denys Zhadiaiev" w:date="2025-06-05T13:59:00Z">
          <w:pPr>
            <w:spacing w:before="240" w:after="240"/>
            <w:ind w:firstLine="708"/>
          </w:pPr>
        </w:pPrChange>
      </w:pPr>
      <w:ins w:id="1918" w:author="Лаврушин Олексій Дмитрович" w:date="2025-01-22T19:08:00Z">
        <w:r w:rsidRPr="00255CA5">
          <w:rPr>
            <w:rFonts w:ascii="Times New Roman" w:eastAsia="Times New Roman" w:hAnsi="Times New Roman" w:cs="Times New Roman"/>
            <w:sz w:val="28"/>
            <w:szCs w:val="28"/>
          </w:rPr>
          <w:t xml:space="preserve">У своїй праці «Прояви козацької ідеї в сучасній історії: козацька спадщина та її вплив» Олег Герус </w:t>
        </w:r>
      </w:ins>
      <w:ins w:id="1919" w:author="Tower 3650" w:date="2025-06-05T21:24:00Z">
        <w:r w:rsidRPr="00255CA5">
          <w:rPr>
            <w:rFonts w:ascii="Times New Roman" w:eastAsia="Times New Roman" w:hAnsi="Times New Roman" w:cs="Times New Roman"/>
            <w:sz w:val="28"/>
            <w:szCs w:val="28"/>
            <w:rPrChange w:id="1920" w:author="Качуріна Владислава Олександрівна" w:date="2025-06-19T20:52:00Z">
              <w:rPr>
                <w:rFonts w:ascii="Times New Roman" w:eastAsia="Times New Roman" w:hAnsi="Times New Roman" w:cs="Times New Roman"/>
                <w:sz w:val="28"/>
                <w:szCs w:val="28"/>
                <w:highlight w:val="green"/>
                <w:lang w:val="en-US"/>
              </w:rPr>
            </w:rPrChange>
          </w:rPr>
          <w:t>[</w:t>
        </w:r>
      </w:ins>
      <w:ins w:id="1921" w:author="Качуріна Владислава Олександрівна" w:date="2025-06-19T21:55:00Z">
        <w:r w:rsidR="00416623">
          <w:rPr>
            <w:rFonts w:ascii="Times New Roman" w:eastAsia="Times New Roman" w:hAnsi="Times New Roman" w:cs="Times New Roman"/>
            <w:sz w:val="28"/>
            <w:szCs w:val="28"/>
          </w:rPr>
          <w:t>14</w:t>
        </w:r>
      </w:ins>
      <w:ins w:id="1922" w:author="Tower 3650" w:date="2025-06-05T21:24:00Z">
        <w:r w:rsidRPr="00255CA5">
          <w:rPr>
            <w:rFonts w:ascii="Times New Roman" w:eastAsia="Times New Roman" w:hAnsi="Times New Roman" w:cs="Times New Roman"/>
            <w:sz w:val="28"/>
            <w:szCs w:val="28"/>
            <w:rPrChange w:id="1923" w:author="Качуріна Владислава Олександрівна" w:date="2025-06-19T20:52:00Z">
              <w:rPr>
                <w:rFonts w:ascii="Times New Roman" w:eastAsia="Times New Roman" w:hAnsi="Times New Roman" w:cs="Times New Roman"/>
                <w:sz w:val="28"/>
                <w:szCs w:val="28"/>
                <w:highlight w:val="green"/>
                <w:lang w:val="en-US"/>
              </w:rPr>
            </w:rPrChange>
          </w:rPr>
          <w:t xml:space="preserve">] </w:t>
        </w:r>
      </w:ins>
      <w:ins w:id="1924" w:author="Лаврушин Олексій Дмитрович" w:date="2025-01-22T19:08:00Z">
        <w:r w:rsidRPr="00255CA5">
          <w:rPr>
            <w:rFonts w:ascii="Times New Roman" w:eastAsia="Times New Roman" w:hAnsi="Times New Roman" w:cs="Times New Roman"/>
            <w:sz w:val="28"/>
            <w:szCs w:val="28"/>
          </w:rPr>
          <w:t xml:space="preserve">висвітлює військову республіку запорозьких козаків, яка характеризувалася «жорстким, майже спартанським кодексом правил». </w:t>
        </w:r>
      </w:ins>
      <w:ins w:id="1925" w:author="Качуріна Владислава Олександрівна" w:date="2025-04-30T15:53:00Z">
        <w:r w:rsidR="007E7E68" w:rsidRPr="00255CA5">
          <w:rPr>
            <w:rFonts w:ascii="Times New Roman" w:eastAsia="Times New Roman" w:hAnsi="Times New Roman" w:cs="Times New Roman"/>
            <w:sz w:val="28"/>
            <w:szCs w:val="28"/>
            <w:rPrChange w:id="1926" w:author="Качуріна Владислава Олександрівна" w:date="2025-06-19T20:52:00Z">
              <w:rPr>
                <w:rFonts w:ascii="Times New Roman" w:eastAsia="Times New Roman" w:hAnsi="Times New Roman" w:cs="Times New Roman"/>
                <w:sz w:val="28"/>
                <w:szCs w:val="28"/>
                <w:highlight w:val="green"/>
              </w:rPr>
            </w:rPrChange>
          </w:rPr>
          <w:t xml:space="preserve"> </w:t>
        </w:r>
      </w:ins>
      <w:ins w:id="1927" w:author="Качуріна Владислава Олександрівна" w:date="2025-05-05T14:17:00Z">
        <w:r w:rsidR="00007B12" w:rsidRPr="00255CA5">
          <w:rPr>
            <w:rFonts w:ascii="Times New Roman" w:eastAsia="Times New Roman" w:hAnsi="Times New Roman" w:cs="Times New Roman"/>
            <w:sz w:val="28"/>
            <w:szCs w:val="28"/>
            <w:rPrChange w:id="1928" w:author="Качуріна Владислава Олександрівна" w:date="2025-06-19T20:52:00Z">
              <w:rPr>
                <w:rFonts w:ascii="Times New Roman" w:eastAsia="Times New Roman" w:hAnsi="Times New Roman" w:cs="Times New Roman"/>
                <w:sz w:val="28"/>
                <w:szCs w:val="28"/>
                <w:highlight w:val="green"/>
              </w:rPr>
            </w:rPrChange>
          </w:rPr>
          <w:t xml:space="preserve">А </w:t>
        </w:r>
      </w:ins>
      <w:ins w:id="1929" w:author="Лаврушин Олексій Дмитрович" w:date="2025-01-22T19:08:00Z">
        <w:r w:rsidRPr="00255CA5">
          <w:rPr>
            <w:rFonts w:ascii="Times New Roman" w:eastAsia="Times New Roman" w:hAnsi="Times New Roman" w:cs="Times New Roman"/>
            <w:sz w:val="28"/>
            <w:szCs w:val="28"/>
          </w:rPr>
          <w:t>Гобсбаум малює портрет козаків як колективного втілення індивідуального опору, вільнолюбства та зневаги до рабства.</w:t>
        </w:r>
      </w:ins>
    </w:p>
    <w:p w14:paraId="55ADC227" w14:textId="019D4E99" w:rsidR="0004192D" w:rsidRPr="00255CA5" w:rsidRDefault="008628CA">
      <w:pPr>
        <w:rPr>
          <w:ins w:id="1930" w:author="Лаврушин Олексій Дмитрович" w:date="2025-01-22T19:08:00Z"/>
          <w:rFonts w:ascii="Times New Roman" w:eastAsia="Times New Roman" w:hAnsi="Times New Roman" w:cs="Times New Roman"/>
          <w:sz w:val="28"/>
          <w:szCs w:val="28"/>
        </w:rPr>
        <w:pPrChange w:id="1931" w:author="Denys Zhadiaiev" w:date="2025-06-05T13:59:00Z">
          <w:pPr>
            <w:spacing w:before="240" w:after="240"/>
            <w:ind w:firstLine="708"/>
          </w:pPr>
        </w:pPrChange>
      </w:pPr>
      <w:ins w:id="1932" w:author="Лаврушин Олексій Дмитрович" w:date="2025-01-22T19:08:00Z">
        <w:r w:rsidRPr="00255CA5">
          <w:rPr>
            <w:rFonts w:ascii="Times New Roman" w:eastAsia="Times New Roman" w:hAnsi="Times New Roman" w:cs="Times New Roman"/>
            <w:sz w:val="28"/>
            <w:szCs w:val="28"/>
          </w:rPr>
          <w:t>Зображуючи благородну особу</w:t>
        </w:r>
        <w:del w:id="1933" w:author="Tower 3650" w:date="2025-06-05T21:25:00Z">
          <w:r w:rsidRPr="00255CA5">
            <w:rPr>
              <w:rFonts w:ascii="Times New Roman" w:eastAsia="Times New Roman" w:hAnsi="Times New Roman" w:cs="Times New Roman"/>
              <w:sz w:val="28"/>
              <w:szCs w:val="28"/>
            </w:rPr>
            <w:delText xml:space="preserve"> </w:delText>
          </w:r>
        </w:del>
      </w:ins>
      <w:ins w:id="1934" w:author="Tower 3650" w:date="2025-06-05T21:25:00Z">
        <w:r w:rsidR="00F1482A" w:rsidRPr="00255CA5">
          <w:rPr>
            <w:rFonts w:ascii="Times New Roman" w:eastAsia="Times New Roman" w:hAnsi="Times New Roman" w:cs="Times New Roman"/>
            <w:sz w:val="28"/>
            <w:szCs w:val="28"/>
            <w:rPrChange w:id="1935" w:author="Качуріна Владислава Олександрівна" w:date="2025-06-19T20:52:00Z">
              <w:rPr>
                <w:rFonts w:ascii="Times New Roman" w:eastAsia="Times New Roman" w:hAnsi="Times New Roman" w:cs="Times New Roman"/>
                <w:sz w:val="28"/>
                <w:szCs w:val="28"/>
                <w:highlight w:val="green"/>
              </w:rPr>
            </w:rPrChange>
          </w:rPr>
          <w:t>вільної людини</w:t>
        </w:r>
      </w:ins>
      <w:ins w:id="1936" w:author="Лаврушин Олексій Дмитрович" w:date="2025-01-22T19:08:00Z">
        <w:del w:id="1937" w:author="Tower 3650" w:date="2025-06-05T21:25:00Z">
          <w:r w:rsidRPr="00255CA5">
            <w:rPr>
              <w:rFonts w:ascii="Times New Roman" w:eastAsia="Times New Roman" w:hAnsi="Times New Roman" w:cs="Times New Roman"/>
              <w:sz w:val="28"/>
              <w:szCs w:val="28"/>
            </w:rPr>
            <w:delText>бандита</w:delText>
          </w:r>
        </w:del>
        <w:r w:rsidRPr="00255CA5">
          <w:rPr>
            <w:rFonts w:ascii="Times New Roman" w:eastAsia="Times New Roman" w:hAnsi="Times New Roman" w:cs="Times New Roman"/>
            <w:sz w:val="28"/>
            <w:szCs w:val="28"/>
          </w:rPr>
          <w:t xml:space="preserve">, Гобсбаум досліджує проблему розрізнення «хороших» і «поганих» дій, скоєних групами </w:t>
        </w:r>
      </w:ins>
      <w:ins w:id="1938" w:author="Tower 3650" w:date="2025-06-05T21:25:00Z">
        <w:r w:rsidR="00F1482A" w:rsidRPr="00255CA5">
          <w:rPr>
            <w:rFonts w:ascii="Times New Roman" w:eastAsia="Times New Roman" w:hAnsi="Times New Roman" w:cs="Times New Roman"/>
            <w:sz w:val="28"/>
            <w:szCs w:val="28"/>
            <w:rPrChange w:id="1939" w:author="Качуріна Владислава Олександрівна" w:date="2025-06-19T20:52:00Z">
              <w:rPr>
                <w:rFonts w:ascii="Times New Roman" w:eastAsia="Times New Roman" w:hAnsi="Times New Roman" w:cs="Times New Roman"/>
                <w:sz w:val="28"/>
                <w:szCs w:val="28"/>
                <w:highlight w:val="green"/>
              </w:rPr>
            </w:rPrChange>
          </w:rPr>
          <w:t>козаків</w:t>
        </w:r>
      </w:ins>
      <w:ins w:id="1940" w:author="Лаврушин Олексій Дмитрович" w:date="2025-01-22T19:08:00Z">
        <w:del w:id="1941" w:author="Tower 3650" w:date="2025-06-05T21:25:00Z">
          <w:r w:rsidRPr="00255CA5">
            <w:rPr>
              <w:rFonts w:ascii="Times New Roman" w:eastAsia="Times New Roman" w:hAnsi="Times New Roman" w:cs="Times New Roman"/>
              <w:sz w:val="28"/>
              <w:szCs w:val="28"/>
            </w:rPr>
            <w:delText>розбійників, такими як козаки.</w:delText>
          </w:r>
        </w:del>
        <w:r w:rsidRPr="00255CA5">
          <w:rPr>
            <w:rFonts w:ascii="Times New Roman" w:eastAsia="Times New Roman" w:hAnsi="Times New Roman" w:cs="Times New Roman"/>
            <w:sz w:val="28"/>
            <w:szCs w:val="28"/>
          </w:rPr>
          <w:t xml:space="preserve"> «На </w:t>
        </w:r>
        <w:r w:rsidRPr="00255CA5">
          <w:rPr>
            <w:rFonts w:ascii="Times New Roman" w:eastAsia="Times New Roman" w:hAnsi="Times New Roman" w:cs="Times New Roman"/>
            <w:sz w:val="28"/>
            <w:szCs w:val="28"/>
          </w:rPr>
          <w:lastRenderedPageBreak/>
          <w:t xml:space="preserve">відміну від «месника», його жорстокість не є його головною рисою, але допускається через його заслуги перед народом», </w:t>
        </w:r>
      </w:ins>
      <w:r w:rsidR="007E5EA7">
        <w:rPr>
          <w:rFonts w:ascii="Times New Roman" w:hAnsi="Times New Roman" w:cs="Times New Roman"/>
          <w:sz w:val="28"/>
          <w:szCs w:val="28"/>
        </w:rPr>
        <w:t>‒</w:t>
      </w:r>
      <w:ins w:id="1942" w:author="Лаврушин Олексій Дмитрович" w:date="2025-01-22T19:08:00Z">
        <w:r w:rsidRPr="00255CA5">
          <w:rPr>
            <w:rFonts w:ascii="Times New Roman" w:eastAsia="Times New Roman" w:hAnsi="Times New Roman" w:cs="Times New Roman"/>
            <w:sz w:val="28"/>
            <w:szCs w:val="28"/>
          </w:rPr>
          <w:t xml:space="preserve"> пише він</w:t>
        </w:r>
      </w:ins>
      <w:ins w:id="1943" w:author="Tower 3650" w:date="2025-06-05T21:25:00Z">
        <w:r w:rsidR="00F1482A" w:rsidRPr="00255CA5">
          <w:rPr>
            <w:rFonts w:ascii="Times New Roman" w:eastAsia="Times New Roman" w:hAnsi="Times New Roman" w:cs="Times New Roman"/>
            <w:sz w:val="28"/>
            <w:szCs w:val="28"/>
            <w:rPrChange w:id="1944" w:author="Качуріна Владислава Олександрівна" w:date="2025-06-19T20:52:00Z">
              <w:rPr>
                <w:rFonts w:ascii="Times New Roman" w:eastAsia="Times New Roman" w:hAnsi="Times New Roman" w:cs="Times New Roman"/>
                <w:sz w:val="28"/>
                <w:szCs w:val="28"/>
                <w:highlight w:val="green"/>
              </w:rPr>
            </w:rPrChange>
          </w:rPr>
          <w:t xml:space="preserve"> </w:t>
        </w:r>
        <w:r w:rsidRPr="00255CA5">
          <w:rPr>
            <w:rFonts w:ascii="Times New Roman" w:eastAsia="Times New Roman" w:hAnsi="Times New Roman" w:cs="Times New Roman"/>
            <w:sz w:val="28"/>
            <w:szCs w:val="28"/>
            <w:rPrChange w:id="1945" w:author="Качуріна Владислава Олександрівна" w:date="2025-06-19T20:52:00Z">
              <w:rPr>
                <w:rFonts w:ascii="Times New Roman" w:eastAsia="Times New Roman" w:hAnsi="Times New Roman" w:cs="Times New Roman"/>
                <w:sz w:val="28"/>
                <w:szCs w:val="28"/>
                <w:highlight w:val="green"/>
                <w:lang w:val="en-US"/>
              </w:rPr>
            </w:rPrChange>
          </w:rPr>
          <w:t>[</w:t>
        </w:r>
      </w:ins>
      <w:ins w:id="1946" w:author="Качуріна Владислава Олександрівна" w:date="2025-06-19T21:54:00Z">
        <w:r w:rsidR="00416623">
          <w:rPr>
            <w:rFonts w:ascii="Times New Roman" w:eastAsia="Times New Roman" w:hAnsi="Times New Roman" w:cs="Times New Roman"/>
            <w:sz w:val="28"/>
            <w:szCs w:val="28"/>
          </w:rPr>
          <w:t>4</w:t>
        </w:r>
      </w:ins>
      <w:ins w:id="1947" w:author="Tower 3650" w:date="2025-06-05T21:25:00Z">
        <w:r w:rsidRPr="00255CA5">
          <w:rPr>
            <w:rFonts w:ascii="Times New Roman" w:eastAsia="Times New Roman" w:hAnsi="Times New Roman" w:cs="Times New Roman"/>
            <w:sz w:val="28"/>
            <w:szCs w:val="28"/>
            <w:rPrChange w:id="1948" w:author="Качуріна Владислава Олександрівна" w:date="2025-06-19T20:52:00Z">
              <w:rPr>
                <w:rFonts w:ascii="Times New Roman" w:eastAsia="Times New Roman" w:hAnsi="Times New Roman" w:cs="Times New Roman"/>
                <w:sz w:val="28"/>
                <w:szCs w:val="28"/>
                <w:highlight w:val="green"/>
                <w:lang w:val="en-US"/>
              </w:rPr>
            </w:rPrChange>
          </w:rPr>
          <w:t>]</w:t>
        </w:r>
      </w:ins>
      <w:ins w:id="1949" w:author="Лаврушин Олексій Дмитрович" w:date="2025-01-22T19:08:00Z">
        <w:r w:rsidRPr="00255CA5">
          <w:rPr>
            <w:rFonts w:ascii="Times New Roman" w:eastAsia="Times New Roman" w:hAnsi="Times New Roman" w:cs="Times New Roman"/>
            <w:sz w:val="28"/>
            <w:szCs w:val="28"/>
          </w:rPr>
          <w:t>.</w:t>
        </w:r>
      </w:ins>
    </w:p>
    <w:p w14:paraId="05FE40B1" w14:textId="0DD251A3" w:rsidR="0004192D" w:rsidRPr="00255CA5" w:rsidRDefault="008628CA">
      <w:pPr>
        <w:rPr>
          <w:del w:id="1950" w:author="Качуріна Владислава Олександрівна" w:date="2025-05-05T11:33:00Z"/>
          <w:rFonts w:ascii="Times New Roman" w:eastAsia="Times New Roman" w:hAnsi="Times New Roman" w:cs="Times New Roman"/>
          <w:sz w:val="28"/>
          <w:szCs w:val="28"/>
        </w:rPr>
        <w:pPrChange w:id="1951" w:author="Denys Zhadiaiev" w:date="2025-06-05T13:59:00Z">
          <w:pPr>
            <w:spacing w:line="278" w:lineRule="auto"/>
          </w:pPr>
        </w:pPrChange>
      </w:pPr>
      <w:ins w:id="1952" w:author="Лаврушин Олексій Дмитрович" w:date="2025-01-22T19:08:00Z">
        <w:r w:rsidRPr="00255CA5">
          <w:rPr>
            <w:rFonts w:ascii="Times New Roman" w:eastAsia="Times New Roman" w:hAnsi="Times New Roman" w:cs="Times New Roman"/>
            <w:sz w:val="28"/>
            <w:szCs w:val="28"/>
          </w:rPr>
          <w:t>Їхня свобода, як її сприймав Гобсбаум, за своєю суттю</w:t>
        </w:r>
      </w:ins>
      <w:ins w:id="1953" w:author="Tower 3650" w:date="2025-06-05T21:26:00Z">
        <w:r w:rsidR="00F1482A" w:rsidRPr="00255CA5">
          <w:rPr>
            <w:rFonts w:ascii="Times New Roman" w:eastAsia="Times New Roman" w:hAnsi="Times New Roman" w:cs="Times New Roman"/>
            <w:sz w:val="28"/>
            <w:szCs w:val="28"/>
            <w:rPrChange w:id="1954" w:author="Качуріна Владислава Олександрівна" w:date="2025-06-19T20:52:00Z">
              <w:rPr>
                <w:rFonts w:ascii="Times New Roman" w:eastAsia="Times New Roman" w:hAnsi="Times New Roman" w:cs="Times New Roman"/>
                <w:sz w:val="28"/>
                <w:szCs w:val="28"/>
                <w:highlight w:val="green"/>
              </w:rPr>
            </w:rPrChange>
          </w:rPr>
          <w:t>,</w:t>
        </w:r>
      </w:ins>
      <w:ins w:id="1955" w:author="Лаврушин Олексій Дмитрович" w:date="2025-01-22T19:08:00Z">
        <w:r w:rsidRPr="00255CA5">
          <w:rPr>
            <w:rFonts w:ascii="Times New Roman" w:eastAsia="Times New Roman" w:hAnsi="Times New Roman" w:cs="Times New Roman"/>
            <w:sz w:val="28"/>
            <w:szCs w:val="28"/>
          </w:rPr>
          <w:t xml:space="preserve"> передбачала рівність, і він писав, що запор</w:t>
        </w:r>
      </w:ins>
      <w:ins w:id="1956" w:author="Качуріна Владислава Олександрівна" w:date="2025-06-19T20:57:00Z">
        <w:r w:rsidR="00E23D45">
          <w:rPr>
            <w:rFonts w:ascii="Times New Roman" w:eastAsia="Times New Roman" w:hAnsi="Times New Roman" w:cs="Times New Roman"/>
            <w:sz w:val="28"/>
            <w:szCs w:val="28"/>
          </w:rPr>
          <w:t>о</w:t>
        </w:r>
      </w:ins>
      <w:ins w:id="1957" w:author="Лаврушин Олексій Дмитрович" w:date="2025-01-22T19:08:00Z">
        <w:del w:id="1958" w:author="Качуріна Владислава Олександрівна" w:date="2025-06-19T20:57:00Z">
          <w:r w:rsidRPr="00255CA5" w:rsidDel="00E23D45">
            <w:rPr>
              <w:rFonts w:ascii="Times New Roman" w:eastAsia="Times New Roman" w:hAnsi="Times New Roman" w:cs="Times New Roman"/>
              <w:sz w:val="28"/>
              <w:szCs w:val="28"/>
            </w:rPr>
            <w:delText>і</w:delText>
          </w:r>
        </w:del>
        <w:r w:rsidRPr="00255CA5">
          <w:rPr>
            <w:rFonts w:ascii="Times New Roman" w:eastAsia="Times New Roman" w:hAnsi="Times New Roman" w:cs="Times New Roman"/>
            <w:sz w:val="28"/>
            <w:szCs w:val="28"/>
          </w:rPr>
          <w:t>зькі козаки мали «чоловіче братство».</w:t>
        </w:r>
      </w:ins>
      <w:ins w:id="1959" w:author="Качуріна Владислава Олександрівна" w:date="2025-06-19T21:54:00Z">
        <w:r w:rsidR="00416623">
          <w:rPr>
            <w:rFonts w:ascii="Times New Roman" w:eastAsia="Times New Roman" w:hAnsi="Times New Roman" w:cs="Times New Roman"/>
            <w:sz w:val="28"/>
            <w:szCs w:val="28"/>
          </w:rPr>
          <w:t xml:space="preserve"> </w:t>
        </w:r>
      </w:ins>
    </w:p>
    <w:p w14:paraId="060476B5" w14:textId="77777777" w:rsidR="0004192D" w:rsidRPr="00255CA5" w:rsidRDefault="00007B12">
      <w:pPr>
        <w:rPr>
          <w:rFonts w:ascii="Times New Roman" w:eastAsia="Times New Roman" w:hAnsi="Times New Roman" w:cs="Times New Roman"/>
          <w:sz w:val="28"/>
          <w:szCs w:val="28"/>
          <w:highlight w:val="yellow"/>
          <w:rPrChange w:id="1960" w:author="Качуріна Владислава Олександрівна" w:date="2025-06-19T20:52:00Z">
            <w:rPr>
              <w:rFonts w:ascii="Times New Roman" w:eastAsia="Times New Roman" w:hAnsi="Times New Roman" w:cs="Times New Roman"/>
              <w:sz w:val="28"/>
              <w:szCs w:val="28"/>
            </w:rPr>
          </w:rPrChange>
        </w:rPr>
        <w:pPrChange w:id="1961" w:author="Denys Zhadiaiev" w:date="2025-06-05T13:59:00Z">
          <w:pPr>
            <w:ind w:firstLine="708"/>
          </w:pPr>
        </w:pPrChange>
      </w:pPr>
      <w:ins w:id="1962" w:author="Качуріна Владислава Олександрівна" w:date="2025-05-05T14:16:00Z">
        <w:r w:rsidRPr="00255CA5">
          <w:rPr>
            <w:rFonts w:ascii="Times New Roman" w:hAnsi="Times New Roman" w:cs="Times New Roman"/>
            <w:sz w:val="28"/>
            <w:szCs w:val="28"/>
          </w:rPr>
          <w:t>Отже, духовно-культурні ідеали козацького воїнства були глибоко вкорінені в православну традицію, моральну самосвідомість і народну культуру. Православна віра, козацька етика, героїчні думи та ритуальна символіка формували цілісний духовний простір, що підтримував бойовий дух, єдність і стійкість козацтва впродовж століть. Саме завдяки цим ідеалам козаки стали не лише військовою силою, а й символом незламного духу українського народу.</w:t>
        </w:r>
      </w:ins>
    </w:p>
    <w:p w14:paraId="744ABE44" w14:textId="77777777" w:rsidR="0004192D" w:rsidRPr="00255CA5" w:rsidRDefault="008628CA">
      <w:pPr>
        <w:pStyle w:val="3"/>
        <w:spacing w:before="281" w:after="281"/>
        <w:ind w:firstLine="708"/>
        <w:rPr>
          <w:rFonts w:ascii="Times New Roman" w:eastAsia="Times New Roman" w:hAnsi="Times New Roman" w:cs="Times New Roman"/>
          <w:bCs/>
          <w:color w:val="000000" w:themeColor="text1"/>
          <w:rPrChange w:id="1963" w:author="Качуріна Владислава Олександрівна" w:date="2025-06-19T20:52:00Z">
            <w:rPr>
              <w:rFonts w:ascii="Times New Roman" w:eastAsia="Times New Roman" w:hAnsi="Times New Roman" w:cs="Times New Roman"/>
              <w:b/>
              <w:bCs/>
            </w:rPr>
          </w:rPrChange>
        </w:rPr>
      </w:pPr>
      <w:r w:rsidRPr="00255CA5">
        <w:rPr>
          <w:rFonts w:ascii="Times New Roman" w:eastAsia="Times New Roman" w:hAnsi="Times New Roman" w:cs="Times New Roman"/>
          <w:bCs/>
          <w:color w:val="000000" w:themeColor="text1"/>
          <w:rPrChange w:id="1964" w:author="Качуріна Владислава Олександрівна" w:date="2025-06-19T20:52:00Z">
            <w:rPr>
              <w:rFonts w:ascii="Times New Roman" w:eastAsia="Times New Roman" w:hAnsi="Times New Roman" w:cs="Times New Roman"/>
              <w:b/>
              <w:bCs/>
            </w:rPr>
          </w:rPrChange>
        </w:rPr>
        <w:t>1.3. Формування ідеалів лицарства у військових традиціях українського козацтва</w:t>
      </w:r>
    </w:p>
    <w:p w14:paraId="72721F9A" w14:textId="77777777" w:rsidR="0004192D" w:rsidRPr="00255CA5" w:rsidRDefault="008628CA">
      <w:pPr>
        <w:pStyle w:val="ac"/>
        <w:spacing w:before="0" w:beforeAutospacing="0" w:after="0" w:afterAutospacing="0" w:line="360" w:lineRule="auto"/>
        <w:rPr>
          <w:ins w:id="1965" w:author="Качуріна Владислава Олександрівна" w:date="2025-05-17T20:25:00Z"/>
          <w:sz w:val="28"/>
          <w:szCs w:val="28"/>
          <w:lang w:val="uk-UA"/>
          <w:rPrChange w:id="1966" w:author="Качуріна Владислава Олександрівна" w:date="2025-06-19T20:52:00Z">
            <w:rPr>
              <w:ins w:id="1967" w:author="Качуріна Владислава Олександрівна" w:date="2025-05-17T20:25:00Z"/>
              <w:sz w:val="28"/>
              <w:szCs w:val="28"/>
              <w:lang w:val="ru-RU"/>
            </w:rPr>
          </w:rPrChange>
        </w:rPr>
        <w:pPrChange w:id="1968" w:author="Denys Zhadiaiev" w:date="2025-06-05T13:59:00Z">
          <w:pPr>
            <w:pStyle w:val="ac"/>
            <w:spacing w:before="0" w:beforeAutospacing="0" w:after="0" w:afterAutospacing="0"/>
          </w:pPr>
        </w:pPrChange>
      </w:pPr>
      <w:r w:rsidRPr="00255CA5">
        <w:rPr>
          <w:sz w:val="28"/>
          <w:szCs w:val="28"/>
          <w:lang w:val="uk-UA"/>
          <w:rPrChange w:id="1969" w:author="Качуріна Владислава Олександрівна" w:date="2025-06-19T20:52:00Z">
            <w:rPr>
              <w:sz w:val="28"/>
              <w:szCs w:val="28"/>
            </w:rPr>
          </w:rPrChange>
        </w:rPr>
        <w:t>Козацьке лицарство — це унікальне явище, яке поєднувало військову доблесть, високі моральні принципи та глибоку духовну відданість. Козаки, подібно до середньовічних європейських лицарів, усвідомлювали свою місію як захисників віри православної, свого народу та рідної землі. Водночас, їхнє лицарство не було сліпим копіюванням західних зразків, а набуло яскравих національних рис, що відображали специфіку українського суспільства та його історичний шлях. Серед цих особливостей — тісний нерозривний зв’язок із простим народом, демократичні засади у військовому середовищі</w:t>
      </w:r>
      <w:r w:rsidRPr="00255CA5">
        <w:rPr>
          <w:sz w:val="28"/>
          <w:szCs w:val="28"/>
          <w:lang w:val="uk-UA"/>
          <w:rPrChange w:id="1970" w:author="Качуріна Владислава Олександрівна" w:date="2025-06-19T20:52:00Z">
            <w:rPr>
              <w:sz w:val="28"/>
              <w:szCs w:val="28"/>
              <w:lang w:val="ru-RU"/>
            </w:rPr>
          </w:rPrChange>
        </w:rPr>
        <w:t>, де панував принцип виборності старшини та відсутність жорсткої феодальної ієрархії, характерної для Західної Європи.</w:t>
      </w:r>
    </w:p>
    <w:p w14:paraId="1F333C2D" w14:textId="2D48C6C7" w:rsidR="0004192D" w:rsidRPr="00255CA5" w:rsidRDefault="008628CA">
      <w:pPr>
        <w:pStyle w:val="ac"/>
        <w:spacing w:before="0" w:beforeAutospacing="0" w:after="0" w:afterAutospacing="0" w:line="360" w:lineRule="auto"/>
        <w:rPr>
          <w:sz w:val="28"/>
          <w:szCs w:val="28"/>
          <w:lang w:val="uk-UA"/>
          <w:rPrChange w:id="1971" w:author="Качуріна Владислава Олександрівна" w:date="2025-06-19T20:52:00Z">
            <w:rPr>
              <w:sz w:val="28"/>
              <w:szCs w:val="28"/>
              <w:lang w:val="ru-RU"/>
            </w:rPr>
          </w:rPrChange>
        </w:rPr>
        <w:pPrChange w:id="1972" w:author="Denys Zhadiaiev" w:date="2025-06-05T13:59:00Z">
          <w:pPr>
            <w:pStyle w:val="ac"/>
            <w:spacing w:before="0" w:beforeAutospacing="0" w:after="0" w:afterAutospacing="0"/>
          </w:pPr>
        </w:pPrChange>
      </w:pPr>
      <w:r w:rsidRPr="00BF49C3">
        <w:rPr>
          <w:rStyle w:val="ad"/>
          <w:b w:val="0"/>
          <w:sz w:val="28"/>
          <w:szCs w:val="28"/>
          <w:lang w:val="uk-UA"/>
          <w:rPrChange w:id="1973" w:author="Качуріна Владислава Олександрівна" w:date="2025-06-19T21:40:00Z">
            <w:rPr>
              <w:rStyle w:val="ad"/>
              <w:b w:val="0"/>
              <w:sz w:val="28"/>
              <w:szCs w:val="28"/>
              <w:highlight w:val="yellow"/>
              <w:lang w:val="ru-RU"/>
            </w:rPr>
          </w:rPrChange>
        </w:rPr>
        <w:t>Д</w:t>
      </w:r>
      <w:ins w:id="1974" w:author="Качуріна Владислава Олександрівна" w:date="2025-05-17T21:13:00Z">
        <w:r w:rsidR="00BA2C83" w:rsidRPr="00BF49C3">
          <w:rPr>
            <w:rStyle w:val="ad"/>
            <w:b w:val="0"/>
            <w:sz w:val="28"/>
            <w:szCs w:val="28"/>
            <w:lang w:val="uk-UA"/>
            <w:rPrChange w:id="1975" w:author="Качуріна Владислава Олександрівна" w:date="2025-06-19T21:40:00Z">
              <w:rPr>
                <w:rStyle w:val="ad"/>
                <w:b w:val="0"/>
                <w:sz w:val="28"/>
                <w:szCs w:val="28"/>
                <w:highlight w:val="yellow"/>
                <w:lang w:val="uk-UA"/>
              </w:rPr>
            </w:rPrChange>
          </w:rPr>
          <w:t>митро</w:t>
        </w:r>
      </w:ins>
      <w:del w:id="1976" w:author="Качуріна Владислава Олександрівна" w:date="2025-05-17T21:13:00Z">
        <w:r w:rsidRPr="00BF49C3">
          <w:rPr>
            <w:rStyle w:val="ad"/>
            <w:b w:val="0"/>
            <w:sz w:val="28"/>
            <w:szCs w:val="28"/>
            <w:lang w:val="uk-UA"/>
            <w:rPrChange w:id="1977" w:author="Качуріна Владислава Олександрівна" w:date="2025-06-19T21:40:00Z">
              <w:rPr>
                <w:rStyle w:val="ad"/>
                <w:b w:val="0"/>
                <w:sz w:val="28"/>
                <w:szCs w:val="28"/>
                <w:highlight w:val="yellow"/>
                <w:lang w:val="ru-RU"/>
              </w:rPr>
            </w:rPrChange>
          </w:rPr>
          <w:delText>.</w:delText>
        </w:r>
      </w:del>
      <w:r w:rsidRPr="00BF49C3">
        <w:rPr>
          <w:rStyle w:val="ad"/>
          <w:b w:val="0"/>
          <w:sz w:val="28"/>
          <w:szCs w:val="28"/>
          <w:lang w:val="uk-UA"/>
          <w:rPrChange w:id="1978" w:author="Качуріна Владислава Олександрівна" w:date="2025-06-19T21:40:00Z">
            <w:rPr>
              <w:rStyle w:val="ad"/>
              <w:b w:val="0"/>
              <w:sz w:val="28"/>
              <w:szCs w:val="28"/>
              <w:highlight w:val="yellow"/>
              <w:lang w:val="ru-RU"/>
            </w:rPr>
          </w:rPrChange>
        </w:rPr>
        <w:t xml:space="preserve"> Дорошенко</w:t>
      </w:r>
      <w:r w:rsidRPr="00255CA5">
        <w:rPr>
          <w:rStyle w:val="ad"/>
          <w:b w:val="0"/>
          <w:sz w:val="28"/>
          <w:szCs w:val="28"/>
          <w:lang w:val="uk-UA"/>
          <w:rPrChange w:id="1979" w:author="Качуріна Владислава Олександрівна" w:date="2025-06-19T20:52:00Z">
            <w:rPr>
              <w:rStyle w:val="ad"/>
              <w:b w:val="0"/>
              <w:sz w:val="28"/>
              <w:szCs w:val="28"/>
              <w:lang w:val="ru-RU"/>
            </w:rPr>
          </w:rPrChange>
        </w:rPr>
        <w:t xml:space="preserve"> писав:</w:t>
      </w:r>
      <w:r w:rsidRPr="00255CA5">
        <w:rPr>
          <w:b/>
          <w:sz w:val="28"/>
          <w:szCs w:val="28"/>
          <w:lang w:val="uk-UA"/>
          <w:rPrChange w:id="1980" w:author="Качуріна Владислава Олександрівна" w:date="2025-06-19T20:52:00Z">
            <w:rPr>
              <w:b/>
              <w:bCs/>
              <w:sz w:val="28"/>
              <w:szCs w:val="28"/>
              <w:lang w:val="ru-RU"/>
            </w:rPr>
          </w:rPrChange>
        </w:rPr>
        <w:t xml:space="preserve"> </w:t>
      </w:r>
      <w:r w:rsidRPr="00255CA5">
        <w:rPr>
          <w:rStyle w:val="ad"/>
          <w:b w:val="0"/>
          <w:sz w:val="28"/>
          <w:szCs w:val="28"/>
          <w:lang w:val="uk-UA"/>
          <w:rPrChange w:id="1981" w:author="Качуріна Владислава Олександрівна" w:date="2025-06-19T20:52:00Z">
            <w:rPr>
              <w:rStyle w:val="ad"/>
              <w:b w:val="0"/>
              <w:sz w:val="28"/>
              <w:szCs w:val="28"/>
              <w:lang w:val="ru-RU"/>
            </w:rPr>
          </w:rPrChange>
        </w:rPr>
        <w:t>«Ідеали козацького лицарства були тісно пов’язані з європейськими уявленнями про воїнську честь, хоча зберігали унікальні національні риси»</w:t>
      </w:r>
      <w:ins w:id="1982" w:author="Качуріна Владислава Олександрівна" w:date="2025-06-19T21:30:00Z">
        <w:r w:rsidR="00321CC3">
          <w:rPr>
            <w:rStyle w:val="ad"/>
            <w:b w:val="0"/>
            <w:sz w:val="28"/>
            <w:szCs w:val="28"/>
            <w:lang w:val="uk-UA"/>
          </w:rPr>
          <w:t xml:space="preserve"> </w:t>
        </w:r>
        <w:r w:rsidR="00321CC3">
          <w:rPr>
            <w:rStyle w:val="ad"/>
            <w:b w:val="0"/>
            <w:sz w:val="28"/>
            <w:szCs w:val="28"/>
          </w:rPr>
          <w:t>[</w:t>
        </w:r>
      </w:ins>
      <w:ins w:id="1983" w:author="Качуріна Владислава Олександрівна" w:date="2025-06-19T21:40:00Z">
        <w:r w:rsidR="00BF49C3">
          <w:rPr>
            <w:rStyle w:val="ad"/>
            <w:b w:val="0"/>
            <w:sz w:val="28"/>
            <w:szCs w:val="28"/>
            <w:lang w:val="uk-UA"/>
          </w:rPr>
          <w:t>17</w:t>
        </w:r>
      </w:ins>
      <w:ins w:id="1984" w:author="Качуріна Владислава Олександрівна" w:date="2025-06-19T21:30:00Z">
        <w:r w:rsidR="00321CC3">
          <w:rPr>
            <w:rStyle w:val="ad"/>
            <w:b w:val="0"/>
            <w:sz w:val="28"/>
            <w:szCs w:val="28"/>
          </w:rPr>
          <w:t>]</w:t>
        </w:r>
      </w:ins>
      <w:r w:rsidR="008E1F7E" w:rsidRPr="00255CA5">
        <w:rPr>
          <w:b/>
          <w:sz w:val="28"/>
          <w:szCs w:val="28"/>
          <w:lang w:val="uk-UA"/>
        </w:rPr>
        <w:t>,</w:t>
      </w:r>
      <w:r w:rsidR="008E1F7E" w:rsidRPr="00255CA5">
        <w:rPr>
          <w:sz w:val="28"/>
          <w:szCs w:val="28"/>
          <w:lang w:val="uk-UA"/>
        </w:rPr>
        <w:t xml:space="preserve"> що </w:t>
      </w:r>
      <w:r w:rsidRPr="00255CA5">
        <w:rPr>
          <w:sz w:val="28"/>
          <w:szCs w:val="28"/>
          <w:lang w:val="uk-UA"/>
          <w:rPrChange w:id="1985" w:author="Качуріна Владислава Олександрівна" w:date="2025-06-19T20:52:00Z">
            <w:rPr>
              <w:b/>
              <w:bCs/>
              <w:sz w:val="28"/>
              <w:szCs w:val="28"/>
              <w:lang w:val="ru-RU"/>
            </w:rPr>
          </w:rPrChange>
        </w:rPr>
        <w:t>влучно підкреслює синтез загальноєвропейських уявлень про лицарство та самобутніх рис козацької етики.</w:t>
      </w:r>
    </w:p>
    <w:p w14:paraId="0B984D1D" w14:textId="4D64A30C" w:rsidR="0004192D" w:rsidRPr="00255CA5" w:rsidRDefault="008628CA">
      <w:pPr>
        <w:pStyle w:val="ac"/>
        <w:spacing w:before="0" w:beforeAutospacing="0" w:after="0" w:afterAutospacing="0" w:line="360" w:lineRule="auto"/>
        <w:rPr>
          <w:sz w:val="28"/>
          <w:szCs w:val="28"/>
          <w:lang w:val="uk-UA"/>
          <w:rPrChange w:id="1986" w:author="Качуріна Владислава Олександрівна" w:date="2025-06-19T20:52:00Z">
            <w:rPr>
              <w:sz w:val="28"/>
              <w:szCs w:val="28"/>
            </w:rPr>
          </w:rPrChange>
        </w:rPr>
        <w:pPrChange w:id="1987" w:author="Denys Zhadiaiev" w:date="2025-06-05T13:59:00Z">
          <w:pPr>
            <w:pStyle w:val="ac"/>
            <w:spacing w:before="0" w:beforeAutospacing="0" w:after="0" w:afterAutospacing="0"/>
          </w:pPr>
        </w:pPrChange>
      </w:pPr>
      <w:r w:rsidRPr="00255CA5">
        <w:rPr>
          <w:sz w:val="28"/>
          <w:szCs w:val="28"/>
          <w:lang w:val="uk-UA"/>
          <w:rPrChange w:id="1988" w:author="Качуріна Владислава Олександрівна" w:date="2025-06-19T20:52:00Z">
            <w:rPr>
              <w:b/>
              <w:bCs/>
              <w:sz w:val="28"/>
              <w:szCs w:val="28"/>
            </w:rPr>
          </w:rPrChange>
        </w:rPr>
        <w:t xml:space="preserve">На відміну від багатьох європейських лицарів, чия служба була тісно пов'язана з особистою вірністю конкретному феодалу або королю, козак служив передусім широкій спільноті </w:t>
      </w:r>
      <w:r w:rsidR="007E5EA7" w:rsidRPr="00255CA5">
        <w:rPr>
          <w:sz w:val="28"/>
          <w:szCs w:val="28"/>
          <w:lang w:val="uk-UA"/>
          <w:rPrChange w:id="1989" w:author="Качуріна Владислава Олександрівна" w:date="2025-06-19T20:52:00Z">
            <w:rPr>
              <w:b/>
              <w:bCs/>
              <w:sz w:val="28"/>
              <w:szCs w:val="28"/>
            </w:rPr>
          </w:rPrChange>
        </w:rPr>
        <w:t>—</w:t>
      </w:r>
      <w:r w:rsidR="007E5EA7">
        <w:rPr>
          <w:sz w:val="28"/>
          <w:szCs w:val="28"/>
          <w:lang w:val="uk-UA"/>
        </w:rPr>
        <w:t xml:space="preserve"> </w:t>
      </w:r>
      <w:r w:rsidRPr="00255CA5">
        <w:rPr>
          <w:sz w:val="28"/>
          <w:szCs w:val="28"/>
          <w:lang w:val="uk-UA"/>
          <w:rPrChange w:id="1990" w:author="Качуріна Владислава Олександрівна" w:date="2025-06-19T20:52:00Z">
            <w:rPr>
              <w:b/>
              <w:bCs/>
              <w:sz w:val="28"/>
              <w:szCs w:val="28"/>
            </w:rPr>
          </w:rPrChange>
        </w:rPr>
        <w:t>Запор</w:t>
      </w:r>
      <w:ins w:id="1991" w:author="Качуріна Владислава Олександрівна" w:date="2025-06-19T20:58:00Z">
        <w:r w:rsidR="00E23D45">
          <w:rPr>
            <w:sz w:val="28"/>
            <w:szCs w:val="28"/>
            <w:lang w:val="uk-UA"/>
          </w:rPr>
          <w:t>о</w:t>
        </w:r>
      </w:ins>
      <w:del w:id="1992" w:author="Качуріна Владислава Олександрівна" w:date="2025-06-19T20:58:00Z">
        <w:r w:rsidRPr="00255CA5" w:rsidDel="00E23D45">
          <w:rPr>
            <w:sz w:val="28"/>
            <w:szCs w:val="28"/>
            <w:lang w:val="uk-UA"/>
            <w:rPrChange w:id="1993" w:author="Качуріна Владислава Олександрівна" w:date="2025-06-19T20:52:00Z">
              <w:rPr>
                <w:b/>
                <w:bCs/>
                <w:sz w:val="28"/>
                <w:szCs w:val="28"/>
              </w:rPr>
            </w:rPrChange>
          </w:rPr>
          <w:delText>і</w:delText>
        </w:r>
      </w:del>
      <w:r w:rsidRPr="00255CA5">
        <w:rPr>
          <w:sz w:val="28"/>
          <w:szCs w:val="28"/>
          <w:lang w:val="uk-UA"/>
          <w:rPrChange w:id="1994" w:author="Качуріна Владислава Олександрівна" w:date="2025-06-19T20:52:00Z">
            <w:rPr>
              <w:b/>
              <w:bCs/>
              <w:sz w:val="28"/>
              <w:szCs w:val="28"/>
            </w:rPr>
          </w:rPrChange>
        </w:rPr>
        <w:t xml:space="preserve">зькій Січі як уособленню козацької </w:t>
      </w:r>
      <w:r w:rsidRPr="00255CA5">
        <w:rPr>
          <w:sz w:val="28"/>
          <w:szCs w:val="28"/>
          <w:lang w:val="uk-UA"/>
          <w:rPrChange w:id="1995" w:author="Качуріна Владислава Олександрівна" w:date="2025-06-19T20:52:00Z">
            <w:rPr>
              <w:b/>
              <w:bCs/>
              <w:sz w:val="28"/>
              <w:szCs w:val="28"/>
            </w:rPr>
          </w:rPrChange>
        </w:rPr>
        <w:lastRenderedPageBreak/>
        <w:t>республіки, територіальній громаді, усій Україні як культурно-історичній ціл</w:t>
      </w:r>
      <w:ins w:id="1996" w:author="Tower 3650" w:date="2025-06-05T21:29:00Z">
        <w:r w:rsidR="000E2414" w:rsidRPr="00255CA5">
          <w:rPr>
            <w:sz w:val="28"/>
            <w:szCs w:val="28"/>
            <w:lang w:val="uk-UA"/>
          </w:rPr>
          <w:t>існості</w:t>
        </w:r>
      </w:ins>
      <w:r w:rsidRPr="00255CA5">
        <w:rPr>
          <w:sz w:val="28"/>
          <w:szCs w:val="28"/>
          <w:lang w:val="uk-UA"/>
          <w:rPrChange w:id="1997" w:author="Качуріна Владислава Олександрівна" w:date="2025-06-19T20:52:00Z">
            <w:rPr>
              <w:b/>
              <w:bCs/>
              <w:sz w:val="28"/>
              <w:szCs w:val="28"/>
            </w:rPr>
          </w:rPrChange>
        </w:rPr>
        <w:t>. Такий підхід надавав козацькому лицарству глибшого демократичного та суспільно значущого змісту, де особиста честь воїна була невіддільна від добробуту та безпеки всього народу.</w:t>
      </w:r>
    </w:p>
    <w:p w14:paraId="6CD2FEF0" w14:textId="77777777" w:rsidR="0004192D" w:rsidRPr="00255CA5" w:rsidRDefault="008628CA">
      <w:pPr>
        <w:pStyle w:val="ac"/>
        <w:spacing w:before="0" w:beforeAutospacing="0" w:after="0" w:afterAutospacing="0" w:line="360" w:lineRule="auto"/>
        <w:rPr>
          <w:ins w:id="1998" w:author="Качуріна Владислава Олександрівна" w:date="2025-05-17T20:27:00Z"/>
          <w:sz w:val="28"/>
          <w:szCs w:val="28"/>
          <w:lang w:val="uk-UA"/>
          <w:rPrChange w:id="1999" w:author="Качуріна Владислава Олександрівна" w:date="2025-06-19T20:52:00Z">
            <w:rPr>
              <w:ins w:id="2000" w:author="Качуріна Владислава Олександрівна" w:date="2025-05-17T20:27:00Z"/>
              <w:sz w:val="28"/>
              <w:szCs w:val="28"/>
            </w:rPr>
          </w:rPrChange>
        </w:rPr>
        <w:pPrChange w:id="2001" w:author="Denys Zhadiaiev" w:date="2025-06-05T13:59:00Z">
          <w:pPr>
            <w:pStyle w:val="ac"/>
            <w:spacing w:before="0" w:beforeAutospacing="0" w:after="0" w:afterAutospacing="0"/>
          </w:pPr>
        </w:pPrChange>
      </w:pPr>
      <w:r w:rsidRPr="00255CA5">
        <w:rPr>
          <w:sz w:val="28"/>
          <w:szCs w:val="28"/>
          <w:lang w:val="uk-UA"/>
          <w:rPrChange w:id="2002" w:author="Качуріна Владислава Олександрівна" w:date="2025-06-19T20:52:00Z">
            <w:rPr>
              <w:b/>
              <w:bCs/>
              <w:sz w:val="28"/>
              <w:szCs w:val="28"/>
            </w:rPr>
          </w:rPrChange>
        </w:rPr>
        <w:t>Ідеал справедливого захисника у козацькому середовищі формувався не на абстрактних лицарських романах, а на міцному фундаменті народних уявлень про ідеального воїна — сильного тілом і духом, чесного у своїх діях, глибоко віруючого та відданого своїй землі.</w:t>
      </w:r>
    </w:p>
    <w:p w14:paraId="758B403C" w14:textId="5C5E00BF" w:rsidR="0004192D" w:rsidRPr="00416623" w:rsidRDefault="008A28C0">
      <w:pPr>
        <w:ind w:firstLine="705"/>
        <w:textAlignment w:val="baseline"/>
        <w:rPr>
          <w:ins w:id="2003" w:author="Качуріна Владислава Олександрівна" w:date="2025-05-17T20:26:00Z"/>
          <w:rFonts w:ascii="Times New Roman" w:eastAsia="Times New Roman" w:hAnsi="Times New Roman" w:cs="Times New Roman"/>
          <w:sz w:val="28"/>
          <w:szCs w:val="28"/>
          <w:lang w:val="en-US"/>
          <w:rPrChange w:id="2004" w:author="Качуріна Владислава Олександрівна" w:date="2025-06-19T21:55:00Z">
            <w:rPr>
              <w:ins w:id="2005" w:author="Качуріна Владислава Олександрівна" w:date="2025-05-17T20:26:00Z"/>
              <w:rFonts w:ascii="Segoe UI" w:eastAsia="Times New Roman" w:hAnsi="Segoe UI" w:cs="Segoe UI"/>
              <w:sz w:val="18"/>
              <w:szCs w:val="18"/>
              <w:lang w:val="en-US"/>
            </w:rPr>
          </w:rPrChange>
        </w:rPr>
        <w:pPrChange w:id="2006" w:author="Denys Zhadiaiev" w:date="2025-06-05T13:59:00Z">
          <w:pPr>
            <w:spacing w:line="240" w:lineRule="auto"/>
            <w:ind w:firstLine="705"/>
            <w:textAlignment w:val="baseline"/>
          </w:pPr>
        </w:pPrChange>
      </w:pPr>
      <w:ins w:id="2007" w:author="Качуріна Владислава Олександрівна" w:date="2025-05-17T20:28:00Z">
        <w:r w:rsidRPr="00255CA5">
          <w:rPr>
            <w:rFonts w:ascii="Times New Roman" w:eastAsia="Times New Roman" w:hAnsi="Times New Roman" w:cs="Times New Roman"/>
            <w:sz w:val="28"/>
            <w:szCs w:val="28"/>
          </w:rPr>
          <w:t xml:space="preserve">Козацький </w:t>
        </w:r>
      </w:ins>
      <w:ins w:id="2008" w:author="Tower 3650" w:date="2025-06-05T21:30:00Z">
        <w:r w:rsidR="000E2414" w:rsidRPr="00255CA5">
          <w:rPr>
            <w:rFonts w:ascii="Times New Roman" w:eastAsia="Times New Roman" w:hAnsi="Times New Roman" w:cs="Times New Roman"/>
            <w:sz w:val="28"/>
            <w:szCs w:val="28"/>
          </w:rPr>
          <w:t>«</w:t>
        </w:r>
      </w:ins>
      <w:ins w:id="2009" w:author="Качуріна Владислава Олександрівна" w:date="2025-05-17T20:28:00Z">
        <w:r w:rsidRPr="00255CA5">
          <w:rPr>
            <w:rFonts w:ascii="Times New Roman" w:eastAsia="Times New Roman" w:hAnsi="Times New Roman" w:cs="Times New Roman"/>
            <w:sz w:val="28"/>
            <w:szCs w:val="28"/>
          </w:rPr>
          <w:t>Звичай</w:t>
        </w:r>
      </w:ins>
      <w:ins w:id="2010" w:author="Tower 3650" w:date="2025-06-05T21:30:00Z">
        <w:r w:rsidR="000E2414" w:rsidRPr="00255CA5">
          <w:rPr>
            <w:rFonts w:ascii="Times New Roman" w:eastAsia="Times New Roman" w:hAnsi="Times New Roman" w:cs="Times New Roman"/>
            <w:sz w:val="28"/>
            <w:szCs w:val="28"/>
          </w:rPr>
          <w:t>»</w:t>
        </w:r>
      </w:ins>
      <w:ins w:id="2011" w:author="Качуріна Владислава Олександрівна" w:date="2025-05-17T20:28:00Z">
        <w:r w:rsidRPr="00255CA5">
          <w:rPr>
            <w:rFonts w:ascii="Times New Roman" w:eastAsia="Times New Roman" w:hAnsi="Times New Roman" w:cs="Times New Roman"/>
            <w:sz w:val="28"/>
            <w:szCs w:val="28"/>
          </w:rPr>
          <w:t>, за яким жили козаки</w:t>
        </w:r>
      </w:ins>
      <w:ins w:id="2012" w:author="Tower 3650" w:date="2025-06-05T21:31:00Z">
        <w:r w:rsidR="000E2414" w:rsidRPr="00255CA5">
          <w:rPr>
            <w:rFonts w:ascii="Times New Roman" w:eastAsia="Times New Roman" w:hAnsi="Times New Roman" w:cs="Times New Roman"/>
            <w:sz w:val="28"/>
            <w:szCs w:val="28"/>
          </w:rPr>
          <w:t>,</w:t>
        </w:r>
      </w:ins>
      <w:ins w:id="2013" w:author="Качуріна Владислава Олександрівна" w:date="2025-05-17T20:28:00Z">
        <w:r w:rsidRPr="00255CA5">
          <w:rPr>
            <w:rFonts w:ascii="Times New Roman" w:eastAsia="Times New Roman" w:hAnsi="Times New Roman" w:cs="Times New Roman"/>
            <w:sz w:val="28"/>
            <w:szCs w:val="28"/>
          </w:rPr>
          <w:t xml:space="preserve"> називали </w:t>
        </w:r>
      </w:ins>
      <w:ins w:id="2014" w:author="Tower 3650" w:date="2025-06-05T21:30:00Z">
        <w:r w:rsidR="000E2414" w:rsidRPr="00255CA5">
          <w:rPr>
            <w:rFonts w:ascii="Times New Roman" w:eastAsia="Times New Roman" w:hAnsi="Times New Roman" w:cs="Times New Roman"/>
            <w:sz w:val="28"/>
            <w:szCs w:val="28"/>
          </w:rPr>
          <w:t>«</w:t>
        </w:r>
      </w:ins>
      <w:ins w:id="2015" w:author="Качуріна Владислава Олександрівна" w:date="2025-05-17T20:28:00Z">
        <w:r w:rsidR="008628CA" w:rsidRPr="00255CA5">
          <w:rPr>
            <w:rFonts w:ascii="Times New Roman" w:eastAsia="Times New Roman" w:hAnsi="Times New Roman" w:cs="Times New Roman"/>
            <w:sz w:val="28"/>
            <w:szCs w:val="28"/>
            <w:rPrChange w:id="2016" w:author="Качуріна Владислава Олександрівна" w:date="2025-06-19T20:52:00Z">
              <w:rPr>
                <w:rFonts w:ascii="Times New Roman" w:eastAsia="Times New Roman" w:hAnsi="Times New Roman" w:cs="Times New Roman"/>
                <w:b/>
                <w:bCs/>
                <w:sz w:val="28"/>
                <w:szCs w:val="28"/>
              </w:rPr>
            </w:rPrChange>
          </w:rPr>
          <w:t>Звичаєм Гордої Непокори, Правди і Совіст</w:t>
        </w:r>
      </w:ins>
      <w:ins w:id="2017" w:author="Качуріна Владислава Олександрівна" w:date="2025-05-17T20:29:00Z">
        <w:r w:rsidR="008628CA" w:rsidRPr="00255CA5">
          <w:rPr>
            <w:rFonts w:ascii="Times New Roman" w:eastAsia="Times New Roman" w:hAnsi="Times New Roman" w:cs="Times New Roman"/>
            <w:sz w:val="28"/>
            <w:szCs w:val="28"/>
            <w:rPrChange w:id="2018" w:author="Качуріна Владислава Олександрівна" w:date="2025-06-19T20:52:00Z">
              <w:rPr>
                <w:rFonts w:ascii="Times New Roman" w:eastAsia="Times New Roman" w:hAnsi="Times New Roman" w:cs="Times New Roman"/>
                <w:b/>
                <w:bCs/>
                <w:sz w:val="28"/>
                <w:szCs w:val="28"/>
              </w:rPr>
            </w:rPrChange>
          </w:rPr>
          <w:t>і</w:t>
        </w:r>
      </w:ins>
      <w:ins w:id="2019" w:author="Tower 3650" w:date="2025-06-05T21:30:00Z">
        <w:r w:rsidR="008628CA" w:rsidRPr="00255CA5">
          <w:rPr>
            <w:rFonts w:ascii="Times New Roman" w:eastAsia="Times New Roman" w:hAnsi="Times New Roman" w:cs="Times New Roman"/>
            <w:sz w:val="28"/>
            <w:szCs w:val="28"/>
            <w:rPrChange w:id="2020" w:author="Качуріна Владислава Олександрівна" w:date="2025-06-19T20:52:00Z">
              <w:rPr>
                <w:rFonts w:ascii="Times New Roman" w:eastAsia="Times New Roman" w:hAnsi="Times New Roman" w:cs="Times New Roman"/>
                <w:b/>
                <w:bCs/>
                <w:sz w:val="28"/>
                <w:szCs w:val="28"/>
              </w:rPr>
            </w:rPrChange>
          </w:rPr>
          <w:t>»</w:t>
        </w:r>
      </w:ins>
      <w:ins w:id="2021" w:author="Качуріна Владислава Олександрівна" w:date="2025-05-17T20:29:00Z">
        <w:r w:rsidR="008628CA" w:rsidRPr="00255CA5">
          <w:rPr>
            <w:rFonts w:ascii="Times New Roman" w:eastAsia="Times New Roman" w:hAnsi="Times New Roman" w:cs="Times New Roman"/>
            <w:sz w:val="28"/>
            <w:szCs w:val="28"/>
            <w:rPrChange w:id="2022" w:author="Качуріна Владислава Олександрівна" w:date="2025-06-19T20:52:00Z">
              <w:rPr>
                <w:rFonts w:ascii="Times New Roman" w:eastAsia="Times New Roman" w:hAnsi="Times New Roman" w:cs="Times New Roman"/>
                <w:b/>
                <w:bCs/>
                <w:sz w:val="28"/>
                <w:szCs w:val="28"/>
              </w:rPr>
            </w:rPrChange>
          </w:rPr>
          <w:t>.</w:t>
        </w:r>
      </w:ins>
      <w:ins w:id="2023" w:author="Качуріна Владислава Олександрівна" w:date="2025-06-19T21:55:00Z">
        <w:r w:rsidR="00416623">
          <w:rPr>
            <w:rFonts w:ascii="Times New Roman" w:eastAsia="Times New Roman" w:hAnsi="Times New Roman" w:cs="Times New Roman"/>
            <w:sz w:val="28"/>
            <w:szCs w:val="28"/>
          </w:rPr>
          <w:t xml:space="preserve"> </w:t>
        </w:r>
        <w:r w:rsidR="00416623">
          <w:rPr>
            <w:rFonts w:ascii="Times New Roman" w:eastAsia="Times New Roman" w:hAnsi="Times New Roman" w:cs="Times New Roman"/>
            <w:sz w:val="28"/>
            <w:szCs w:val="28"/>
            <w:lang w:val="en-US"/>
          </w:rPr>
          <w:t>[</w:t>
        </w:r>
      </w:ins>
      <w:ins w:id="2024" w:author="Качуріна Владислава Олександрівна" w:date="2025-06-19T22:02:00Z">
        <w:r w:rsidR="00661476">
          <w:rPr>
            <w:rFonts w:ascii="Times New Roman" w:eastAsia="Times New Roman" w:hAnsi="Times New Roman" w:cs="Times New Roman"/>
            <w:sz w:val="28"/>
            <w:szCs w:val="28"/>
          </w:rPr>
          <w:t>29</w:t>
        </w:r>
      </w:ins>
      <w:ins w:id="2025" w:author="Качуріна Владислава Олександрівна" w:date="2025-06-19T21:55:00Z">
        <w:r w:rsidR="00416623">
          <w:rPr>
            <w:rFonts w:ascii="Times New Roman" w:eastAsia="Times New Roman" w:hAnsi="Times New Roman" w:cs="Times New Roman"/>
            <w:sz w:val="28"/>
            <w:szCs w:val="28"/>
            <w:lang w:val="en-US"/>
          </w:rPr>
          <w:t>]</w:t>
        </w:r>
      </w:ins>
    </w:p>
    <w:p w14:paraId="7A2C3228" w14:textId="63EAF0A0" w:rsidR="0004192D" w:rsidRPr="00255CA5" w:rsidRDefault="008A28C0">
      <w:pPr>
        <w:ind w:firstLine="705"/>
        <w:textAlignment w:val="baseline"/>
        <w:rPr>
          <w:ins w:id="2026" w:author="Качуріна Владислава Олександрівна" w:date="2025-05-17T20:26:00Z"/>
          <w:rFonts w:ascii="Times New Roman" w:eastAsia="Times New Roman" w:hAnsi="Times New Roman" w:cs="Times New Roman"/>
          <w:sz w:val="28"/>
          <w:szCs w:val="28"/>
          <w:rPrChange w:id="2027" w:author="Качуріна Владислава Олександрівна" w:date="2025-06-19T20:52:00Z">
            <w:rPr>
              <w:ins w:id="2028" w:author="Качуріна Владислава Олександрівна" w:date="2025-05-17T20:26:00Z"/>
              <w:rFonts w:ascii="Segoe UI" w:eastAsia="Times New Roman" w:hAnsi="Segoe UI" w:cs="Segoe UI"/>
              <w:sz w:val="18"/>
              <w:szCs w:val="18"/>
              <w:lang w:val="en-US"/>
            </w:rPr>
          </w:rPrChange>
        </w:rPr>
        <w:pPrChange w:id="2029" w:author="Denys Zhadiaiev" w:date="2025-06-05T13:59:00Z">
          <w:pPr>
            <w:spacing w:line="240" w:lineRule="auto"/>
            <w:ind w:firstLine="705"/>
            <w:textAlignment w:val="baseline"/>
          </w:pPr>
        </w:pPrChange>
      </w:pPr>
      <w:ins w:id="2030" w:author="Качуріна Владислава Олександрівна" w:date="2025-05-17T20:26:00Z">
        <w:r w:rsidRPr="00255CA5">
          <w:rPr>
            <w:rFonts w:ascii="Times New Roman" w:eastAsia="Times New Roman" w:hAnsi="Times New Roman" w:cs="Times New Roman"/>
            <w:sz w:val="28"/>
            <w:szCs w:val="28"/>
          </w:rPr>
          <w:t xml:space="preserve">Звичай </w:t>
        </w:r>
      </w:ins>
      <w:r w:rsidR="007E5EA7" w:rsidRPr="00255CA5">
        <w:rPr>
          <w:sz w:val="28"/>
          <w:szCs w:val="28"/>
          <w:rPrChange w:id="2031" w:author="Качуріна Владислава Олександрівна" w:date="2025-06-19T20:52:00Z">
            <w:rPr>
              <w:b/>
              <w:bCs/>
              <w:sz w:val="28"/>
              <w:szCs w:val="28"/>
            </w:rPr>
          </w:rPrChange>
        </w:rPr>
        <w:t>—</w:t>
      </w:r>
      <w:ins w:id="2032" w:author="Качуріна Владислава Олександрівна" w:date="2025-05-17T20:26:00Z">
        <w:r w:rsidRPr="00255CA5">
          <w:rPr>
            <w:rFonts w:ascii="Times New Roman" w:eastAsia="Times New Roman" w:hAnsi="Times New Roman" w:cs="Times New Roman"/>
            <w:sz w:val="28"/>
            <w:szCs w:val="28"/>
          </w:rPr>
          <w:t xml:space="preserve"> це узгоджений правічний порядок буття. Те, що передається з покоління в покоління, в Родах, в товаристві. Козацький звичай і виховував молоде покоління гідним, мужнім, шляхетним.</w:t>
        </w:r>
        <w:r w:rsidR="008628CA" w:rsidRPr="00255CA5">
          <w:rPr>
            <w:rFonts w:ascii="Times New Roman" w:eastAsia="Times New Roman" w:hAnsi="Times New Roman" w:cs="Times New Roman"/>
            <w:sz w:val="28"/>
            <w:szCs w:val="28"/>
            <w:rPrChange w:id="2033" w:author="Качуріна Владислава Олександрівна" w:date="2025-06-19T20:52:00Z">
              <w:rPr>
                <w:rFonts w:ascii="Times New Roman" w:eastAsia="Times New Roman" w:hAnsi="Times New Roman" w:cs="Times New Roman"/>
                <w:b/>
                <w:bCs/>
                <w:sz w:val="28"/>
                <w:szCs w:val="28"/>
                <w:lang w:val="en-US"/>
              </w:rPr>
            </w:rPrChange>
          </w:rPr>
          <w:t> </w:t>
        </w:r>
      </w:ins>
    </w:p>
    <w:p w14:paraId="0C8D2C2F" w14:textId="77777777" w:rsidR="0004192D" w:rsidRPr="00255CA5" w:rsidRDefault="008A28C0">
      <w:pPr>
        <w:ind w:firstLine="705"/>
        <w:textAlignment w:val="baseline"/>
        <w:rPr>
          <w:ins w:id="2034" w:author="Качуріна Владислава Олександрівна" w:date="2025-05-17T20:26:00Z"/>
          <w:rFonts w:ascii="Times New Roman" w:eastAsia="Times New Roman" w:hAnsi="Times New Roman" w:cs="Times New Roman"/>
          <w:sz w:val="28"/>
          <w:szCs w:val="28"/>
          <w:rPrChange w:id="2035" w:author="Качуріна Владислава Олександрівна" w:date="2025-06-19T20:52:00Z">
            <w:rPr>
              <w:ins w:id="2036" w:author="Качуріна Владислава Олександрівна" w:date="2025-05-17T20:26:00Z"/>
              <w:rFonts w:ascii="Segoe UI" w:eastAsia="Times New Roman" w:hAnsi="Segoe UI" w:cs="Segoe UI"/>
              <w:sz w:val="18"/>
              <w:szCs w:val="18"/>
              <w:lang w:val="en-US"/>
            </w:rPr>
          </w:rPrChange>
        </w:rPr>
        <w:pPrChange w:id="2037" w:author="Denys Zhadiaiev" w:date="2025-06-05T13:59:00Z">
          <w:pPr>
            <w:spacing w:line="240" w:lineRule="auto"/>
            <w:ind w:firstLine="705"/>
            <w:textAlignment w:val="baseline"/>
          </w:pPr>
        </w:pPrChange>
      </w:pPr>
      <w:ins w:id="2038" w:author="Качуріна Владислава Олександрівна" w:date="2025-05-17T20:26:00Z">
        <w:r w:rsidRPr="00255CA5">
          <w:rPr>
            <w:rFonts w:ascii="Times New Roman" w:eastAsia="Times New Roman" w:hAnsi="Times New Roman" w:cs="Times New Roman"/>
            <w:sz w:val="28"/>
            <w:szCs w:val="28"/>
          </w:rPr>
          <w:t xml:space="preserve">Гордість, яку не варто плутати з годинею і зверхністю, має бути </w:t>
        </w:r>
      </w:ins>
      <w:ins w:id="2039" w:author="Tower 3650" w:date="2025-06-05T21:32:00Z">
        <w:r w:rsidR="000E2414" w:rsidRPr="00255CA5">
          <w:rPr>
            <w:rFonts w:ascii="Times New Roman" w:eastAsia="Times New Roman" w:hAnsi="Times New Roman" w:cs="Times New Roman"/>
            <w:sz w:val="28"/>
            <w:szCs w:val="28"/>
          </w:rPr>
          <w:t>об</w:t>
        </w:r>
      </w:ins>
      <w:ins w:id="2040" w:author="Качуріна Владислава Олександрівна" w:date="2025-05-17T20:26:00Z">
        <w:r w:rsidRPr="00255CA5">
          <w:rPr>
            <w:rFonts w:ascii="Times New Roman" w:eastAsia="Times New Roman" w:hAnsi="Times New Roman" w:cs="Times New Roman"/>
            <w:sz w:val="28"/>
            <w:szCs w:val="28"/>
          </w:rPr>
          <w:t>меж</w:t>
        </w:r>
      </w:ins>
      <w:ins w:id="2041" w:author="Tower 3650" w:date="2025-06-05T21:32:00Z">
        <w:r w:rsidR="000E2414" w:rsidRPr="00255CA5">
          <w:rPr>
            <w:rFonts w:ascii="Times New Roman" w:eastAsia="Times New Roman" w:hAnsi="Times New Roman" w:cs="Times New Roman"/>
            <w:sz w:val="28"/>
            <w:szCs w:val="28"/>
          </w:rPr>
          <w:t>еною</w:t>
        </w:r>
      </w:ins>
      <w:ins w:id="2042" w:author="Качуріна Владислава Олександрівна" w:date="2025-05-17T20:26:00Z">
        <w:del w:id="2043" w:author="Tower 3650" w:date="2025-06-05T21:32:00Z">
          <w:r w:rsidRPr="00255CA5" w:rsidDel="000E2414">
            <w:rPr>
              <w:rFonts w:ascii="Times New Roman" w:eastAsia="Times New Roman" w:hAnsi="Times New Roman" w:cs="Times New Roman"/>
              <w:sz w:val="28"/>
              <w:szCs w:val="28"/>
            </w:rPr>
            <w:delText>а</w:delText>
          </w:r>
        </w:del>
        <w:r w:rsidRPr="00255CA5">
          <w:rPr>
            <w:rFonts w:ascii="Times New Roman" w:eastAsia="Times New Roman" w:hAnsi="Times New Roman" w:cs="Times New Roman"/>
            <w:sz w:val="28"/>
            <w:szCs w:val="28"/>
          </w:rPr>
          <w:t>. Козак має бути гордий за свою Україну, за народ, за сім’ю.</w:t>
        </w:r>
        <w:r w:rsidR="008628CA" w:rsidRPr="00255CA5">
          <w:rPr>
            <w:rFonts w:ascii="Times New Roman" w:eastAsia="Times New Roman" w:hAnsi="Times New Roman" w:cs="Times New Roman"/>
            <w:sz w:val="28"/>
            <w:szCs w:val="28"/>
            <w:rPrChange w:id="2044" w:author="Качуріна Владислава Олександрівна" w:date="2025-06-19T20:52:00Z">
              <w:rPr>
                <w:rFonts w:ascii="Times New Roman" w:eastAsia="Times New Roman" w:hAnsi="Times New Roman" w:cs="Times New Roman"/>
                <w:b/>
                <w:bCs/>
                <w:sz w:val="28"/>
                <w:szCs w:val="28"/>
                <w:lang w:val="en-US"/>
              </w:rPr>
            </w:rPrChange>
          </w:rPr>
          <w:t> </w:t>
        </w:r>
      </w:ins>
    </w:p>
    <w:p w14:paraId="1EE4C019" w14:textId="77777777" w:rsidR="0004192D" w:rsidRPr="00255CA5" w:rsidRDefault="008A28C0">
      <w:pPr>
        <w:ind w:firstLine="705"/>
        <w:textAlignment w:val="baseline"/>
        <w:rPr>
          <w:ins w:id="2045" w:author="Качуріна Владислава Олександрівна" w:date="2025-05-17T20:26:00Z"/>
          <w:rFonts w:ascii="Times New Roman" w:eastAsia="Times New Roman" w:hAnsi="Times New Roman" w:cs="Times New Roman"/>
          <w:sz w:val="28"/>
          <w:szCs w:val="28"/>
          <w:rPrChange w:id="2046" w:author="Качуріна Владислава Олександрівна" w:date="2025-06-19T20:52:00Z">
            <w:rPr>
              <w:ins w:id="2047" w:author="Качуріна Владислава Олександрівна" w:date="2025-05-17T20:26:00Z"/>
              <w:rFonts w:ascii="Segoe UI" w:eastAsia="Times New Roman" w:hAnsi="Segoe UI" w:cs="Segoe UI"/>
              <w:sz w:val="18"/>
              <w:szCs w:val="18"/>
              <w:lang w:val="en-US"/>
            </w:rPr>
          </w:rPrChange>
        </w:rPr>
        <w:pPrChange w:id="2048" w:author="Denys Zhadiaiev" w:date="2025-06-05T13:59:00Z">
          <w:pPr>
            <w:spacing w:line="240" w:lineRule="auto"/>
            <w:ind w:firstLine="705"/>
            <w:textAlignment w:val="baseline"/>
          </w:pPr>
        </w:pPrChange>
      </w:pPr>
      <w:ins w:id="2049" w:author="Качуріна Владислава Олександрівна" w:date="2025-05-17T20:26:00Z">
        <w:r w:rsidRPr="00255CA5">
          <w:rPr>
            <w:rFonts w:ascii="Times New Roman" w:eastAsia="Times New Roman" w:hAnsi="Times New Roman" w:cs="Times New Roman"/>
            <w:sz w:val="28"/>
            <w:szCs w:val="28"/>
          </w:rPr>
          <w:t>Непокора має бути перед ворогом, перед несправедливістю. Але козак має дослухатися старшину, яку обрав.</w:t>
        </w:r>
        <w:r w:rsidR="008628CA" w:rsidRPr="00255CA5">
          <w:rPr>
            <w:rFonts w:ascii="Times New Roman" w:eastAsia="Times New Roman" w:hAnsi="Times New Roman" w:cs="Times New Roman"/>
            <w:sz w:val="28"/>
            <w:szCs w:val="28"/>
            <w:rPrChange w:id="2050" w:author="Качуріна Владислава Олександрівна" w:date="2025-06-19T20:52:00Z">
              <w:rPr>
                <w:rFonts w:ascii="Times New Roman" w:eastAsia="Times New Roman" w:hAnsi="Times New Roman" w:cs="Times New Roman"/>
                <w:b/>
                <w:bCs/>
                <w:sz w:val="28"/>
                <w:szCs w:val="28"/>
                <w:lang w:val="en-US"/>
              </w:rPr>
            </w:rPrChange>
          </w:rPr>
          <w:t> </w:t>
        </w:r>
      </w:ins>
    </w:p>
    <w:p w14:paraId="48AA3B53" w14:textId="77777777" w:rsidR="0004192D" w:rsidRPr="00255CA5" w:rsidRDefault="008628CA">
      <w:pPr>
        <w:ind w:firstLine="705"/>
        <w:textAlignment w:val="baseline"/>
        <w:rPr>
          <w:ins w:id="2051" w:author="Качуріна Владислава Олександрівна" w:date="2025-05-17T20:26:00Z"/>
          <w:rFonts w:ascii="Times New Roman" w:eastAsia="Times New Roman" w:hAnsi="Times New Roman" w:cs="Times New Roman"/>
          <w:sz w:val="28"/>
          <w:szCs w:val="28"/>
          <w:rPrChange w:id="2052" w:author="Качуріна Владислава Олександрівна" w:date="2025-06-19T20:52:00Z">
            <w:rPr>
              <w:ins w:id="2053" w:author="Качуріна Владислава Олександрівна" w:date="2025-05-17T20:26:00Z"/>
              <w:rFonts w:ascii="Segoe UI" w:eastAsia="Times New Roman" w:hAnsi="Segoe UI" w:cs="Segoe UI"/>
              <w:sz w:val="18"/>
              <w:szCs w:val="18"/>
              <w:lang w:val="en-US"/>
            </w:rPr>
          </w:rPrChange>
        </w:rPr>
        <w:pPrChange w:id="2054" w:author="Denys Zhadiaiev" w:date="2025-06-05T13:59:00Z">
          <w:pPr>
            <w:spacing w:line="240" w:lineRule="auto"/>
            <w:ind w:firstLine="705"/>
            <w:textAlignment w:val="baseline"/>
          </w:pPr>
        </w:pPrChange>
      </w:pPr>
      <w:ins w:id="2055" w:author="Качуріна Владислава Олександрівна" w:date="2025-05-17T20:26:00Z">
        <w:r w:rsidRPr="00255CA5">
          <w:rPr>
            <w:rFonts w:ascii="Times New Roman" w:eastAsia="Times New Roman" w:hAnsi="Times New Roman" w:cs="Times New Roman"/>
            <w:sz w:val="28"/>
            <w:szCs w:val="28"/>
            <w:rPrChange w:id="2056" w:author="Качуріна Владислава Олександрівна" w:date="2025-06-19T20:52:00Z">
              <w:rPr>
                <w:rFonts w:ascii="Times New Roman" w:eastAsia="Times New Roman" w:hAnsi="Times New Roman" w:cs="Times New Roman"/>
                <w:b/>
                <w:bCs/>
                <w:sz w:val="28"/>
                <w:szCs w:val="28"/>
              </w:rPr>
            </w:rPrChange>
          </w:rPr>
          <w:t>Правда</w:t>
        </w:r>
      </w:ins>
      <w:ins w:id="2057" w:author="Denys Zhadiaiev" w:date="2025-06-10T19:55:00Z">
        <w:r w:rsidR="004E0A97" w:rsidRPr="00255CA5">
          <w:rPr>
            <w:rFonts w:ascii="Times New Roman" w:eastAsia="Times New Roman" w:hAnsi="Times New Roman" w:cs="Times New Roman"/>
            <w:sz w:val="28"/>
            <w:szCs w:val="28"/>
          </w:rPr>
          <w:t>,</w:t>
        </w:r>
      </w:ins>
      <w:ins w:id="2058" w:author="Качуріна Владислава Олександрівна" w:date="2025-05-17T20:26:00Z">
        <w:del w:id="2059" w:author="Denys Zhadiaiev" w:date="2025-06-10T19:55:00Z">
          <w:r w:rsidR="008A28C0" w:rsidRPr="00255CA5" w:rsidDel="004E0A97">
            <w:rPr>
              <w:rFonts w:ascii="Times New Roman" w:eastAsia="Times New Roman" w:hAnsi="Times New Roman" w:cs="Times New Roman"/>
              <w:sz w:val="28"/>
              <w:szCs w:val="28"/>
            </w:rPr>
            <w:delText>.</w:delText>
          </w:r>
        </w:del>
        <w:r w:rsidR="008A28C0" w:rsidRPr="00255CA5">
          <w:rPr>
            <w:rFonts w:ascii="Times New Roman" w:eastAsia="Times New Roman" w:hAnsi="Times New Roman" w:cs="Times New Roman"/>
            <w:sz w:val="28"/>
            <w:szCs w:val="28"/>
          </w:rPr>
          <w:t xml:space="preserve"> </w:t>
        </w:r>
      </w:ins>
      <w:ins w:id="2060" w:author="Tower 3650" w:date="2025-06-05T21:32:00Z">
        <w:r w:rsidR="000E2414" w:rsidRPr="00255CA5">
          <w:rPr>
            <w:rFonts w:ascii="Times New Roman" w:eastAsia="Times New Roman" w:hAnsi="Times New Roman" w:cs="Times New Roman"/>
            <w:sz w:val="28"/>
            <w:szCs w:val="28"/>
          </w:rPr>
          <w:t>к</w:t>
        </w:r>
      </w:ins>
      <w:ins w:id="2061" w:author="Качуріна Владислава Олександрівна" w:date="2025-05-17T20:26:00Z">
        <w:del w:id="2062" w:author="Tower 3650" w:date="2025-06-05T21:32:00Z">
          <w:r w:rsidR="008A28C0" w:rsidRPr="00255CA5" w:rsidDel="000E2414">
            <w:rPr>
              <w:rFonts w:ascii="Times New Roman" w:eastAsia="Times New Roman" w:hAnsi="Times New Roman" w:cs="Times New Roman"/>
              <w:sz w:val="28"/>
              <w:szCs w:val="28"/>
            </w:rPr>
            <w:delText>К</w:delText>
          </w:r>
        </w:del>
        <w:r w:rsidR="008A28C0" w:rsidRPr="00255CA5">
          <w:rPr>
            <w:rFonts w:ascii="Times New Roman" w:eastAsia="Times New Roman" w:hAnsi="Times New Roman" w:cs="Times New Roman"/>
            <w:sz w:val="28"/>
            <w:szCs w:val="28"/>
          </w:rPr>
          <w:t>озак в бойовому мистецтві «Спас» має</w:t>
        </w:r>
      </w:ins>
      <w:ins w:id="2063" w:author="Denys Zhadiaiev" w:date="2025-06-10T19:54:00Z">
        <w:r w:rsidR="004E0A97" w:rsidRPr="00255CA5">
          <w:rPr>
            <w:rFonts w:ascii="Times New Roman" w:eastAsia="Times New Roman" w:hAnsi="Times New Roman" w:cs="Times New Roman"/>
            <w:sz w:val="28"/>
            <w:szCs w:val="28"/>
          </w:rPr>
          <w:t>,</w:t>
        </w:r>
      </w:ins>
      <w:ins w:id="2064" w:author="Качуріна Владислава Олександрівна" w:date="2025-05-17T20:26:00Z">
        <w:r w:rsidR="008A28C0" w:rsidRPr="00255CA5">
          <w:rPr>
            <w:rFonts w:ascii="Times New Roman" w:eastAsia="Times New Roman" w:hAnsi="Times New Roman" w:cs="Times New Roman"/>
            <w:sz w:val="28"/>
            <w:szCs w:val="28"/>
          </w:rPr>
          <w:t xml:space="preserve"> насамперед</w:t>
        </w:r>
      </w:ins>
      <w:ins w:id="2065" w:author="Denys Zhadiaiev" w:date="2025-06-10T19:55:00Z">
        <w:r w:rsidR="004E0A97" w:rsidRPr="00255CA5">
          <w:rPr>
            <w:rFonts w:ascii="Times New Roman" w:eastAsia="Times New Roman" w:hAnsi="Times New Roman" w:cs="Times New Roman"/>
            <w:sz w:val="28"/>
            <w:szCs w:val="28"/>
          </w:rPr>
          <w:t>,</w:t>
        </w:r>
      </w:ins>
      <w:ins w:id="2066" w:author="Качуріна Владислава Олександрівна" w:date="2025-05-17T20:26:00Z">
        <w:r w:rsidR="008A28C0" w:rsidRPr="00255CA5">
          <w:rPr>
            <w:rFonts w:ascii="Times New Roman" w:eastAsia="Times New Roman" w:hAnsi="Times New Roman" w:cs="Times New Roman"/>
            <w:sz w:val="28"/>
            <w:szCs w:val="28"/>
          </w:rPr>
          <w:t xml:space="preserve"> жити по правді, робити правдиві вчинки, які б не зашкодили своєму народу, своїй країні, своєму товариству. Це не означає, що козак має говорити правду своєму ворогові. Для ворога завжди має існувати козацька таємниця. В бойовому мистецтві «Спас» існує вміння козацької мани, коли ворог навмисне вводиться в оману задля перемоги з найменшими втратами. Але щоб опанувати мистецтво мани необхідно спочатку виховати в собі внутрішнє відчуття правди.</w:t>
        </w:r>
        <w:r w:rsidRPr="00255CA5">
          <w:rPr>
            <w:rFonts w:ascii="Times New Roman" w:eastAsia="Times New Roman" w:hAnsi="Times New Roman" w:cs="Times New Roman"/>
            <w:sz w:val="28"/>
            <w:szCs w:val="28"/>
            <w:rPrChange w:id="2067" w:author="Качуріна Владислава Олександрівна" w:date="2025-06-19T20:52:00Z">
              <w:rPr>
                <w:rFonts w:ascii="Times New Roman" w:eastAsia="Times New Roman" w:hAnsi="Times New Roman" w:cs="Times New Roman"/>
                <w:b/>
                <w:bCs/>
                <w:sz w:val="28"/>
                <w:szCs w:val="28"/>
                <w:lang w:val="en-US"/>
              </w:rPr>
            </w:rPrChange>
          </w:rPr>
          <w:t> </w:t>
        </w:r>
      </w:ins>
    </w:p>
    <w:p w14:paraId="45B2BA7D" w14:textId="656D4134" w:rsidR="0004192D" w:rsidRPr="00310A91" w:rsidRDefault="008628CA">
      <w:pPr>
        <w:ind w:firstLine="705"/>
        <w:textAlignment w:val="baseline"/>
        <w:rPr>
          <w:ins w:id="2068" w:author="Качуріна Владислава Олександрівна" w:date="2025-05-17T20:26:00Z"/>
          <w:sz w:val="28"/>
          <w:szCs w:val="28"/>
        </w:rPr>
        <w:pPrChange w:id="2069" w:author="Denys Zhadiaiev" w:date="2025-06-05T13:59:00Z">
          <w:pPr>
            <w:pStyle w:val="ac"/>
            <w:spacing w:before="0" w:beforeAutospacing="0" w:after="0" w:afterAutospacing="0"/>
          </w:pPr>
        </w:pPrChange>
      </w:pPr>
      <w:ins w:id="2070" w:author="Качуріна Владислава Олександрівна" w:date="2025-05-17T20:26:00Z">
        <w:r w:rsidRPr="00255CA5">
          <w:rPr>
            <w:rFonts w:ascii="Times New Roman" w:eastAsia="Times New Roman" w:hAnsi="Times New Roman" w:cs="Times New Roman"/>
            <w:sz w:val="28"/>
            <w:szCs w:val="28"/>
            <w:rPrChange w:id="2071" w:author="Качуріна Владислава Олександрівна" w:date="2025-06-19T20:52:00Z">
              <w:rPr>
                <w:b/>
                <w:bCs/>
                <w:sz w:val="28"/>
                <w:szCs w:val="28"/>
              </w:rPr>
            </w:rPrChange>
          </w:rPr>
          <w:t xml:space="preserve">Совість </w:t>
        </w:r>
      </w:ins>
      <w:r w:rsidR="007E5EA7" w:rsidRPr="00255CA5">
        <w:rPr>
          <w:sz w:val="28"/>
          <w:szCs w:val="28"/>
          <w:rPrChange w:id="2072" w:author="Качуріна Владислава Олександрівна" w:date="2025-06-19T20:52:00Z">
            <w:rPr>
              <w:b/>
              <w:bCs/>
              <w:sz w:val="28"/>
              <w:szCs w:val="28"/>
            </w:rPr>
          </w:rPrChange>
        </w:rPr>
        <w:t>—</w:t>
      </w:r>
      <w:ins w:id="2073" w:author="Качуріна Владислава Олександрівна" w:date="2025-05-17T20:26:00Z">
        <w:r w:rsidRPr="00255CA5">
          <w:rPr>
            <w:rFonts w:ascii="Times New Roman" w:eastAsia="Times New Roman" w:hAnsi="Times New Roman" w:cs="Times New Roman"/>
            <w:sz w:val="28"/>
            <w:szCs w:val="28"/>
            <w:rPrChange w:id="2074" w:author="Качуріна Владислава Олександрівна" w:date="2025-06-19T20:52:00Z">
              <w:rPr>
                <w:b/>
                <w:bCs/>
                <w:sz w:val="28"/>
                <w:szCs w:val="28"/>
              </w:rPr>
            </w:rPrChange>
          </w:rPr>
          <w:t xml:space="preserve"> внутрішнє відчуття правди, допомагає жити правильно, не порушуючи моральних принципів.</w:t>
        </w:r>
      </w:ins>
      <w:ins w:id="2075" w:author="Tower 3650" w:date="2025-06-05T21:44:00Z">
        <w:r w:rsidRPr="00255CA5">
          <w:rPr>
            <w:rFonts w:ascii="Times New Roman" w:eastAsia="Times New Roman" w:hAnsi="Times New Roman" w:cs="Times New Roman"/>
            <w:sz w:val="28"/>
            <w:szCs w:val="28"/>
            <w:rPrChange w:id="2076" w:author="Качуріна Владислава Олександрівна" w:date="2025-06-19T20:52:00Z">
              <w:rPr>
                <w:b/>
                <w:bCs/>
                <w:sz w:val="28"/>
                <w:szCs w:val="28"/>
              </w:rPr>
            </w:rPrChange>
          </w:rPr>
          <w:t xml:space="preserve"> [</w:t>
        </w:r>
      </w:ins>
      <w:ins w:id="2077" w:author="Качуріна Владислава Олександрівна" w:date="2025-06-19T22:02:00Z">
        <w:r w:rsidR="00661476">
          <w:rPr>
            <w:rFonts w:ascii="Times New Roman" w:eastAsia="Times New Roman" w:hAnsi="Times New Roman" w:cs="Times New Roman"/>
            <w:sz w:val="28"/>
            <w:szCs w:val="28"/>
          </w:rPr>
          <w:t>29</w:t>
        </w:r>
      </w:ins>
      <w:ins w:id="2078" w:author="Tower 3650" w:date="2025-06-05T21:44:00Z">
        <w:r w:rsidRPr="00255CA5">
          <w:rPr>
            <w:rFonts w:ascii="Times New Roman" w:eastAsia="Times New Roman" w:hAnsi="Times New Roman" w:cs="Times New Roman"/>
            <w:sz w:val="28"/>
            <w:szCs w:val="28"/>
            <w:rPrChange w:id="2079" w:author="Качуріна Владислава Олександрівна" w:date="2025-06-19T20:52:00Z">
              <w:rPr>
                <w:b/>
                <w:bCs/>
                <w:sz w:val="28"/>
                <w:szCs w:val="28"/>
              </w:rPr>
            </w:rPrChange>
          </w:rPr>
          <w:t>]</w:t>
        </w:r>
      </w:ins>
    </w:p>
    <w:p w14:paraId="74A9375B" w14:textId="77777777" w:rsidR="0004192D" w:rsidRPr="00255CA5" w:rsidRDefault="008628CA">
      <w:pPr>
        <w:pStyle w:val="ac"/>
        <w:spacing w:before="0" w:beforeAutospacing="0" w:after="0" w:afterAutospacing="0" w:line="360" w:lineRule="auto"/>
        <w:rPr>
          <w:sz w:val="28"/>
          <w:szCs w:val="28"/>
          <w:lang w:val="uk-UA"/>
          <w:rPrChange w:id="2080" w:author="Качуріна Владислава Олександрівна" w:date="2025-06-19T20:52:00Z">
            <w:rPr>
              <w:sz w:val="28"/>
              <w:szCs w:val="28"/>
            </w:rPr>
          </w:rPrChange>
        </w:rPr>
        <w:pPrChange w:id="2081" w:author="Denys Zhadiaiev" w:date="2025-06-05T13:59:00Z">
          <w:pPr>
            <w:pStyle w:val="ac"/>
            <w:spacing w:before="0" w:beforeAutospacing="0" w:after="0" w:afterAutospacing="0"/>
          </w:pPr>
        </w:pPrChange>
      </w:pPr>
      <w:r w:rsidRPr="00255CA5">
        <w:rPr>
          <w:sz w:val="28"/>
          <w:szCs w:val="28"/>
          <w:lang w:val="uk-UA"/>
          <w:rPrChange w:id="2082" w:author="Качуріна Владислава Олександрівна" w:date="2025-06-19T20:52:00Z">
            <w:rPr>
              <w:b/>
              <w:bCs/>
              <w:sz w:val="28"/>
              <w:szCs w:val="28"/>
            </w:rPr>
          </w:rPrChange>
        </w:rPr>
        <w:t xml:space="preserve"> </w:t>
      </w:r>
      <w:ins w:id="2083" w:author="Качуріна Владислава Олександрівна" w:date="2025-05-17T20:31:00Z">
        <w:r w:rsidR="008A28C0" w:rsidRPr="00255CA5">
          <w:rPr>
            <w:sz w:val="28"/>
            <w:szCs w:val="28"/>
            <w:lang w:val="uk-UA"/>
          </w:rPr>
          <w:t>Варто зазначити, що к</w:t>
        </w:r>
      </w:ins>
      <w:del w:id="2084" w:author="Качуріна Владислава Олександрівна" w:date="2025-05-17T20:30:00Z">
        <w:r w:rsidRPr="00255CA5">
          <w:rPr>
            <w:sz w:val="28"/>
            <w:szCs w:val="28"/>
            <w:lang w:val="uk-UA"/>
            <w:rPrChange w:id="2085" w:author="Качуріна Владислава Олександрівна" w:date="2025-06-19T20:52:00Z">
              <w:rPr>
                <w:b/>
                <w:bCs/>
                <w:sz w:val="28"/>
                <w:szCs w:val="28"/>
              </w:rPr>
            </w:rPrChange>
          </w:rPr>
          <w:delText>К</w:delText>
        </w:r>
      </w:del>
      <w:r w:rsidRPr="00255CA5">
        <w:rPr>
          <w:sz w:val="28"/>
          <w:szCs w:val="28"/>
          <w:lang w:val="uk-UA"/>
          <w:rPrChange w:id="2086" w:author="Качуріна Владислава Олександрівна" w:date="2025-06-19T20:52:00Z">
            <w:rPr>
              <w:b/>
              <w:bCs/>
              <w:sz w:val="28"/>
              <w:szCs w:val="28"/>
            </w:rPr>
          </w:rPrChange>
        </w:rPr>
        <w:t xml:space="preserve">озак у своїй сутності не був завойовником, </w:t>
      </w:r>
      <w:ins w:id="2087" w:author="Качуріна Владислава Олександрівна" w:date="2025-05-17T20:31:00Z">
        <w:r w:rsidRPr="00255CA5">
          <w:rPr>
            <w:sz w:val="28"/>
            <w:szCs w:val="28"/>
            <w:lang w:val="uk-UA"/>
            <w:rPrChange w:id="2088" w:author="Качуріна Владислава Олександрівна" w:date="2025-06-19T20:52:00Z">
              <w:rPr>
                <w:b/>
                <w:bCs/>
                <w:sz w:val="28"/>
                <w:szCs w:val="28"/>
                <w:lang w:val="uk-UA"/>
              </w:rPr>
            </w:rPrChange>
          </w:rPr>
          <w:t xml:space="preserve">який </w:t>
        </w:r>
      </w:ins>
      <w:ins w:id="2089" w:author="Tower 3650" w:date="2025-06-05T21:45:00Z">
        <w:r w:rsidRPr="00255CA5">
          <w:rPr>
            <w:sz w:val="28"/>
            <w:szCs w:val="28"/>
            <w:lang w:val="uk-UA"/>
            <w:rPrChange w:id="2090" w:author="Качуріна Владислава Олександрівна" w:date="2025-06-19T20:52:00Z">
              <w:rPr>
                <w:b/>
                <w:bCs/>
                <w:sz w:val="28"/>
                <w:szCs w:val="28"/>
              </w:rPr>
            </w:rPrChange>
          </w:rPr>
          <w:t>,би</w:t>
        </w:r>
      </w:ins>
      <w:del w:id="2091" w:author="Качуріна Владислава Олександрівна" w:date="2025-05-17T20:31:00Z">
        <w:r w:rsidRPr="00255CA5">
          <w:rPr>
            <w:sz w:val="28"/>
            <w:szCs w:val="28"/>
            <w:lang w:val="uk-UA"/>
            <w:rPrChange w:id="2092" w:author="Качуріна Владислава Олександрівна" w:date="2025-06-19T20:52:00Z">
              <w:rPr>
                <w:b/>
                <w:bCs/>
                <w:sz w:val="28"/>
                <w:szCs w:val="28"/>
              </w:rPr>
            </w:rPrChange>
          </w:rPr>
          <w:delText xml:space="preserve">що </w:delText>
        </w:r>
      </w:del>
      <w:r w:rsidRPr="00255CA5">
        <w:rPr>
          <w:sz w:val="28"/>
          <w:szCs w:val="28"/>
          <w:lang w:val="uk-UA"/>
          <w:rPrChange w:id="2093" w:author="Качуріна Владислава Олександрівна" w:date="2025-06-19T20:52:00Z">
            <w:rPr>
              <w:b/>
              <w:bCs/>
              <w:sz w:val="28"/>
              <w:szCs w:val="28"/>
            </w:rPr>
          </w:rPrChange>
        </w:rPr>
        <w:t>прагнув розширення володінь чи особистої слави коштом інших, а виступав передусім оборонцем своєї віри, своєї родини та своєї землі від зовнішніх ворогів.</w:t>
      </w:r>
    </w:p>
    <w:p w14:paraId="1ABD981F" w14:textId="77777777" w:rsidR="0004192D" w:rsidRPr="00255CA5" w:rsidRDefault="008628CA">
      <w:pPr>
        <w:pStyle w:val="ac"/>
        <w:spacing w:before="0" w:beforeAutospacing="0" w:after="0" w:afterAutospacing="0" w:line="360" w:lineRule="auto"/>
        <w:rPr>
          <w:sz w:val="28"/>
          <w:szCs w:val="28"/>
          <w:lang w:val="uk-UA"/>
          <w:rPrChange w:id="2094" w:author="Качуріна Владислава Олександрівна" w:date="2025-06-19T20:52:00Z">
            <w:rPr>
              <w:sz w:val="28"/>
              <w:szCs w:val="28"/>
            </w:rPr>
          </w:rPrChange>
        </w:rPr>
        <w:pPrChange w:id="2095" w:author="Denys Zhadiaiev" w:date="2025-06-05T13:59:00Z">
          <w:pPr>
            <w:pStyle w:val="ac"/>
            <w:spacing w:before="0" w:beforeAutospacing="0" w:after="0" w:afterAutospacing="0"/>
          </w:pPr>
        </w:pPrChange>
      </w:pPr>
      <w:r w:rsidRPr="00255CA5">
        <w:rPr>
          <w:sz w:val="28"/>
          <w:szCs w:val="28"/>
          <w:lang w:val="uk-UA"/>
          <w:rPrChange w:id="2096" w:author="Качуріна Владислава Олександрівна" w:date="2025-06-19T20:52:00Z">
            <w:rPr>
              <w:b/>
              <w:bCs/>
              <w:sz w:val="28"/>
              <w:szCs w:val="28"/>
            </w:rPr>
          </w:rPrChange>
        </w:rPr>
        <w:lastRenderedPageBreak/>
        <w:t xml:space="preserve">Козацькі походи рідко мали на меті банальне збагачення. Їхньою головною рушійною силою була нагальна необхідність відбивати ворожі набіги, звільняти невільників з полону, захищати власні кордони та православну віру від іновірців. Саме це надавало їхній боротьбі високого морального сенсу та підносило її над звичайними військовими конфліктами. Козацька етика передбачала неухильне дотримання певних моральних принципів навіть у вирі війни. </w:t>
      </w:r>
      <w:ins w:id="2097" w:author="Tower 3650" w:date="2025-06-05T21:46:00Z">
        <w:r w:rsidRPr="00255CA5">
          <w:rPr>
            <w:sz w:val="28"/>
            <w:szCs w:val="28"/>
            <w:lang w:val="uk-UA"/>
            <w:rPrChange w:id="2098" w:author="Качуріна Владислава Олександрівна" w:date="2025-06-19T20:52:00Z">
              <w:rPr>
                <w:b/>
                <w:bCs/>
                <w:sz w:val="28"/>
                <w:szCs w:val="28"/>
                <w:lang w:val="ru-RU"/>
              </w:rPr>
            </w:rPrChange>
          </w:rPr>
          <w:t>У</w:t>
        </w:r>
      </w:ins>
      <w:del w:id="2099" w:author="Tower 3650" w:date="2025-06-05T21:46:00Z">
        <w:r w:rsidRPr="00255CA5">
          <w:rPr>
            <w:sz w:val="28"/>
            <w:szCs w:val="28"/>
            <w:lang w:val="uk-UA"/>
            <w:rPrChange w:id="2100" w:author="Качуріна Владислава Олександрівна" w:date="2025-06-19T20:52:00Z">
              <w:rPr>
                <w:b/>
                <w:bCs/>
                <w:sz w:val="28"/>
                <w:szCs w:val="28"/>
              </w:rPr>
            </w:rPrChange>
          </w:rPr>
          <w:delText xml:space="preserve">Навіть у </w:delText>
        </w:r>
      </w:del>
      <w:r w:rsidRPr="00255CA5">
        <w:rPr>
          <w:sz w:val="28"/>
          <w:szCs w:val="28"/>
          <w:lang w:val="uk-UA"/>
          <w:rPrChange w:id="2101" w:author="Качуріна Владислава Олександрівна" w:date="2025-06-19T20:52:00Z">
            <w:rPr>
              <w:b/>
              <w:bCs/>
              <w:sz w:val="28"/>
              <w:szCs w:val="28"/>
            </w:rPr>
          </w:rPrChange>
        </w:rPr>
        <w:t xml:space="preserve">найзапеклішій битві кожен козак мав керуватися поняттями справедливості та честі, уникаючи підступних методів боротьби та </w:t>
      </w:r>
      <w:ins w:id="2102" w:author="Tower 3650" w:date="2025-06-05T21:46:00Z">
        <w:r w:rsidRPr="00255CA5">
          <w:rPr>
            <w:sz w:val="28"/>
            <w:szCs w:val="28"/>
            <w:lang w:val="uk-UA"/>
            <w:rPrChange w:id="2103" w:author="Качуріна Владислава Олександрівна" w:date="2025-06-19T20:52:00Z">
              <w:rPr>
                <w:b/>
                <w:bCs/>
                <w:sz w:val="28"/>
                <w:szCs w:val="28"/>
                <w:lang w:val="ru-RU"/>
              </w:rPr>
            </w:rPrChange>
          </w:rPr>
          <w:t>підступних</w:t>
        </w:r>
      </w:ins>
      <w:ins w:id="2104" w:author="Tower 3650" w:date="2025-06-05T21:47:00Z">
        <w:r w:rsidRPr="00255CA5">
          <w:rPr>
            <w:sz w:val="28"/>
            <w:szCs w:val="28"/>
            <w:lang w:val="uk-UA"/>
            <w:rPrChange w:id="2105" w:author="Качуріна Владислава Олександрівна" w:date="2025-06-19T20:52:00Z">
              <w:rPr>
                <w:b/>
                <w:bCs/>
                <w:sz w:val="28"/>
                <w:szCs w:val="28"/>
                <w:lang w:val="ru-RU"/>
              </w:rPr>
            </w:rPrChange>
          </w:rPr>
          <w:t xml:space="preserve"> </w:t>
        </w:r>
      </w:ins>
      <w:del w:id="2106" w:author="Tower 3650" w:date="2025-06-05T21:46:00Z">
        <w:r w:rsidRPr="00255CA5">
          <w:rPr>
            <w:sz w:val="28"/>
            <w:szCs w:val="28"/>
            <w:lang w:val="uk-UA"/>
            <w:rPrChange w:id="2107" w:author="Качуріна Владислава Олександрівна" w:date="2025-06-19T20:52:00Z">
              <w:rPr>
                <w:b/>
                <w:bCs/>
                <w:sz w:val="28"/>
                <w:szCs w:val="28"/>
              </w:rPr>
            </w:rPrChange>
          </w:rPr>
          <w:delText xml:space="preserve">низьких </w:delText>
        </w:r>
      </w:del>
      <w:r w:rsidRPr="00255CA5">
        <w:rPr>
          <w:sz w:val="28"/>
          <w:szCs w:val="28"/>
          <w:lang w:val="uk-UA"/>
          <w:rPrChange w:id="2108" w:author="Качуріна Владислава Олександрівна" w:date="2025-06-19T20:52:00Z">
            <w:rPr>
              <w:b/>
              <w:bCs/>
              <w:sz w:val="28"/>
              <w:szCs w:val="28"/>
            </w:rPr>
          </w:rPrChange>
        </w:rPr>
        <w:t xml:space="preserve">вчинків. Шляхетність у ставленні до противника була невід'ємною частиною козацького морального кодексу воїна. Це включало в себе глибоку повагу до гідного супротивника, який мужньо боровся, абсолютну неприпустимість </w:t>
      </w:r>
      <w:ins w:id="2109" w:author="Tower 3650" w:date="2025-06-05T21:47:00Z">
        <w:r w:rsidRPr="00255CA5">
          <w:rPr>
            <w:sz w:val="28"/>
            <w:szCs w:val="28"/>
            <w:lang w:val="uk-UA"/>
            <w:rPrChange w:id="2110" w:author="Качуріна Владислава Олександрівна" w:date="2025-06-19T20:52:00Z">
              <w:rPr>
                <w:b/>
                <w:bCs/>
                <w:sz w:val="28"/>
                <w:szCs w:val="28"/>
                <w:lang w:val="ru-RU"/>
              </w:rPr>
            </w:rPrChange>
          </w:rPr>
          <w:t>підступності</w:t>
        </w:r>
      </w:ins>
      <w:del w:id="2111" w:author="Tower 3650" w:date="2025-06-05T21:47:00Z">
        <w:r w:rsidRPr="00255CA5">
          <w:rPr>
            <w:sz w:val="28"/>
            <w:szCs w:val="28"/>
            <w:lang w:val="uk-UA"/>
            <w:rPrChange w:id="2112" w:author="Качуріна Владислава Олександрівна" w:date="2025-06-19T20:52:00Z">
              <w:rPr>
                <w:b/>
                <w:bCs/>
                <w:sz w:val="28"/>
                <w:szCs w:val="28"/>
              </w:rPr>
            </w:rPrChange>
          </w:rPr>
          <w:delText>підлості</w:delText>
        </w:r>
      </w:del>
      <w:r w:rsidRPr="00255CA5">
        <w:rPr>
          <w:sz w:val="28"/>
          <w:szCs w:val="28"/>
          <w:lang w:val="uk-UA"/>
          <w:rPrChange w:id="2113" w:author="Качуріна Владислава Олександрівна" w:date="2025-06-19T20:52:00Z">
            <w:rPr>
              <w:b/>
              <w:bCs/>
              <w:sz w:val="28"/>
              <w:szCs w:val="28"/>
            </w:rPr>
          </w:rPrChange>
        </w:rPr>
        <w:t xml:space="preserve">, обману чи зради у бою, а також священний обов'язок захищати беззахисних — безвинних жінок, малих дітей та немічних старих. Кожен козак усвідомлював, що він не має жодного морального права бити знесиленого ворога чи знущатися над беззахисним полоненим. Ці непорушні правила свідчили про надзвичайно високий рівень моральної самосвідомості козаків, які навіть у жорстоких умовах війни </w:t>
      </w:r>
      <w:ins w:id="2114" w:author="Tower 3650" w:date="2025-06-05T21:47:00Z">
        <w:r w:rsidRPr="00255CA5">
          <w:rPr>
            <w:sz w:val="28"/>
            <w:szCs w:val="28"/>
            <w:lang w:val="uk-UA"/>
            <w:rPrChange w:id="2115" w:author="Качуріна Владислава Олександрівна" w:date="2025-06-19T20:52:00Z">
              <w:rPr>
                <w:b/>
                <w:bCs/>
                <w:sz w:val="28"/>
                <w:szCs w:val="28"/>
                <w:lang w:val="ru-RU"/>
              </w:rPr>
            </w:rPrChange>
          </w:rPr>
          <w:t>могли</w:t>
        </w:r>
      </w:ins>
      <w:del w:id="2116" w:author="Tower 3650" w:date="2025-06-05T21:47:00Z">
        <w:r w:rsidRPr="00255CA5">
          <w:rPr>
            <w:sz w:val="28"/>
            <w:szCs w:val="28"/>
            <w:lang w:val="uk-UA"/>
            <w:rPrChange w:id="2117" w:author="Качуріна Владислава Олександрівна" w:date="2025-06-19T20:52:00Z">
              <w:rPr>
                <w:b/>
                <w:bCs/>
                <w:sz w:val="28"/>
                <w:szCs w:val="28"/>
              </w:rPr>
            </w:rPrChange>
          </w:rPr>
          <w:delText>зуміли</w:delText>
        </w:r>
      </w:del>
      <w:r w:rsidRPr="00255CA5">
        <w:rPr>
          <w:sz w:val="28"/>
          <w:szCs w:val="28"/>
          <w:lang w:val="uk-UA"/>
          <w:rPrChange w:id="2118" w:author="Качуріна Владислава Олександрівна" w:date="2025-06-19T20:52:00Z">
            <w:rPr>
              <w:b/>
              <w:bCs/>
              <w:sz w:val="28"/>
              <w:szCs w:val="28"/>
            </w:rPr>
          </w:rPrChange>
        </w:rPr>
        <w:t xml:space="preserve"> зберегти людяність та власну гідність. Історія також зберегла численні приклади глибокої поваги козаків до своїх союзників та безкорисливої допомоги християнським громадам, які опинилися за межами України. Козаки часто виступали на захист православних одновірців в інших країнах, демонструючи свою непохитну солідарність та вірність спільним християнським цінностям.</w:t>
      </w:r>
    </w:p>
    <w:p w14:paraId="76818CB0" w14:textId="77777777" w:rsidR="0004192D" w:rsidRPr="00BF49C3" w:rsidRDefault="008628CA">
      <w:pPr>
        <w:pStyle w:val="ac"/>
        <w:spacing w:before="0" w:beforeAutospacing="0" w:after="0" w:afterAutospacing="0" w:line="360" w:lineRule="auto"/>
        <w:rPr>
          <w:sz w:val="28"/>
          <w:szCs w:val="28"/>
          <w:lang w:val="uk-UA"/>
          <w:rPrChange w:id="2119" w:author="Качуріна Владислава Олександрівна" w:date="2025-06-19T21:45:00Z">
            <w:rPr>
              <w:sz w:val="28"/>
              <w:szCs w:val="28"/>
            </w:rPr>
          </w:rPrChange>
        </w:rPr>
        <w:pPrChange w:id="2120" w:author="Denys Zhadiaiev" w:date="2025-06-05T13:59:00Z">
          <w:pPr>
            <w:pStyle w:val="ac"/>
            <w:spacing w:before="0" w:beforeAutospacing="0" w:after="0" w:afterAutospacing="0"/>
          </w:pPr>
        </w:pPrChange>
      </w:pPr>
      <w:r w:rsidRPr="00255CA5">
        <w:rPr>
          <w:sz w:val="28"/>
          <w:szCs w:val="28"/>
          <w:lang w:val="uk-UA"/>
          <w:rPrChange w:id="2121" w:author="Качуріна Владислава Олександрівна" w:date="2025-06-19T20:52:00Z">
            <w:rPr>
              <w:b/>
              <w:bCs/>
              <w:sz w:val="28"/>
              <w:szCs w:val="28"/>
            </w:rPr>
          </w:rPrChange>
        </w:rPr>
        <w:t>У козацькому війську особистий героїзм та висока тактична майстерність цінувалися значно вище за просту чисельну перевагу. Козацька військова тактика, як правило, базувалася не на банальному переважанні в кількості вояків, а на гострому розумі, винахідливості, неймовірній швидкості та особистій хоробрості кожного окремого воїна. Історія козацьких воєн рясніє численними прикладами, коли невеликі, але добре навчені та мужні козацькі загони</w:t>
      </w:r>
      <w:ins w:id="2122" w:author="Tower 3650" w:date="2025-06-05T21:49:00Z">
        <w:r w:rsidRPr="00255CA5">
          <w:rPr>
            <w:sz w:val="28"/>
            <w:szCs w:val="28"/>
            <w:lang w:val="uk-UA"/>
            <w:rPrChange w:id="2123" w:author="Качуріна Владислава Олександрівна" w:date="2025-06-19T20:52:00Z">
              <w:rPr>
                <w:b/>
                <w:bCs/>
                <w:sz w:val="28"/>
                <w:szCs w:val="28"/>
                <w:lang w:val="ru-RU"/>
              </w:rPr>
            </w:rPrChange>
          </w:rPr>
          <w:t>,</w:t>
        </w:r>
      </w:ins>
      <w:r w:rsidRPr="00255CA5">
        <w:rPr>
          <w:sz w:val="28"/>
          <w:szCs w:val="28"/>
          <w:lang w:val="uk-UA"/>
          <w:rPrChange w:id="2124" w:author="Качуріна Владислава Олександрівна" w:date="2025-06-19T20:52:00Z">
            <w:rPr>
              <w:b/>
              <w:bCs/>
              <w:sz w:val="28"/>
              <w:szCs w:val="28"/>
            </w:rPr>
          </w:rPrChange>
        </w:rPr>
        <w:t xml:space="preserve"> завдяки своїй неперевершеній майстерності та безмежній відвазі</w:t>
      </w:r>
      <w:ins w:id="2125" w:author="Tower 3650" w:date="2025-06-05T21:49:00Z">
        <w:r w:rsidRPr="00255CA5">
          <w:rPr>
            <w:sz w:val="28"/>
            <w:szCs w:val="28"/>
            <w:lang w:val="uk-UA"/>
            <w:rPrChange w:id="2126" w:author="Качуріна Владислава Олександрівна" w:date="2025-06-19T20:52:00Z">
              <w:rPr>
                <w:b/>
                <w:bCs/>
                <w:sz w:val="28"/>
                <w:szCs w:val="28"/>
                <w:lang w:val="ru-RU"/>
              </w:rPr>
            </w:rPrChange>
          </w:rPr>
          <w:t>,</w:t>
        </w:r>
      </w:ins>
      <w:r w:rsidRPr="00255CA5">
        <w:rPr>
          <w:sz w:val="28"/>
          <w:szCs w:val="28"/>
          <w:lang w:val="uk-UA"/>
          <w:rPrChange w:id="2127" w:author="Качуріна Владислава Олександрівна" w:date="2025-06-19T20:52:00Z">
            <w:rPr>
              <w:b/>
              <w:bCs/>
              <w:sz w:val="28"/>
              <w:szCs w:val="28"/>
            </w:rPr>
          </w:rPrChange>
        </w:rPr>
        <w:t xml:space="preserve"> здобували блискучі перемоги над значно </w:t>
      </w:r>
      <w:r w:rsidRPr="00BF49C3">
        <w:rPr>
          <w:sz w:val="28"/>
          <w:szCs w:val="28"/>
          <w:lang w:val="uk-UA"/>
          <w:rPrChange w:id="2128" w:author="Качуріна Владислава Олександрівна" w:date="2025-06-19T21:45:00Z">
            <w:rPr>
              <w:b/>
              <w:bCs/>
              <w:sz w:val="28"/>
              <w:szCs w:val="28"/>
            </w:rPr>
          </w:rPrChange>
        </w:rPr>
        <w:t>більшими ворожими арміями.</w:t>
      </w:r>
    </w:p>
    <w:p w14:paraId="62FF3B50" w14:textId="03A59F6C" w:rsidR="0004192D" w:rsidRPr="00255CA5" w:rsidRDefault="008E1F7E">
      <w:pPr>
        <w:pStyle w:val="ac"/>
        <w:spacing w:before="0" w:beforeAutospacing="0" w:after="0" w:afterAutospacing="0" w:line="360" w:lineRule="auto"/>
        <w:rPr>
          <w:ins w:id="2129" w:author="Tower 3650" w:date="2025-06-06T07:31:00Z"/>
          <w:sz w:val="28"/>
          <w:szCs w:val="28"/>
          <w:lang w:val="uk-UA"/>
          <w:rPrChange w:id="2130" w:author="Качуріна Владислава Олександрівна" w:date="2025-06-19T20:52:00Z">
            <w:rPr>
              <w:ins w:id="2131" w:author="Tower 3650" w:date="2025-06-06T07:31:00Z"/>
              <w:sz w:val="28"/>
              <w:szCs w:val="28"/>
              <w:lang w:val="ru-RU"/>
            </w:rPr>
          </w:rPrChange>
        </w:rPr>
        <w:pPrChange w:id="2132" w:author="Denys Zhadiaiev" w:date="2025-06-05T13:59:00Z">
          <w:pPr>
            <w:pStyle w:val="ac"/>
            <w:spacing w:before="0" w:beforeAutospacing="0" w:after="0" w:afterAutospacing="0"/>
          </w:pPr>
        </w:pPrChange>
      </w:pPr>
      <w:r w:rsidRPr="00BF49C3">
        <w:rPr>
          <w:sz w:val="28"/>
          <w:szCs w:val="28"/>
          <w:lang w:val="uk-UA"/>
          <w:rPrChange w:id="2133" w:author="Качуріна Владислава Олександрівна" w:date="2025-06-19T21:45:00Z">
            <w:rPr>
              <w:sz w:val="28"/>
              <w:szCs w:val="28"/>
              <w:highlight w:val="yellow"/>
              <w:lang w:val="uk-UA"/>
            </w:rPr>
          </w:rPrChange>
        </w:rPr>
        <w:lastRenderedPageBreak/>
        <w:t>П</w:t>
      </w:r>
      <w:ins w:id="2134" w:author="Качуріна Владислава Олександрівна" w:date="2025-05-17T21:16:00Z">
        <w:r w:rsidR="00BA2C83" w:rsidRPr="00BF49C3">
          <w:rPr>
            <w:sz w:val="28"/>
            <w:szCs w:val="28"/>
            <w:lang w:val="uk-UA"/>
            <w:rPrChange w:id="2135" w:author="Качуріна Владислава Олександрівна" w:date="2025-06-19T21:45:00Z">
              <w:rPr>
                <w:sz w:val="28"/>
                <w:szCs w:val="28"/>
                <w:highlight w:val="yellow"/>
                <w:lang w:val="uk-UA"/>
              </w:rPr>
            </w:rPrChange>
          </w:rPr>
          <w:t>етро</w:t>
        </w:r>
      </w:ins>
      <w:del w:id="2136" w:author="Качуріна Владислава Олександрівна" w:date="2025-05-17T21:16:00Z">
        <w:r w:rsidR="008628CA" w:rsidRPr="00BF49C3">
          <w:rPr>
            <w:sz w:val="28"/>
            <w:szCs w:val="28"/>
            <w:lang w:val="uk-UA"/>
            <w:rPrChange w:id="2137" w:author="Качуріна Владислава Олександрівна" w:date="2025-06-19T21:45:00Z">
              <w:rPr>
                <w:b/>
                <w:bCs/>
                <w:sz w:val="28"/>
                <w:szCs w:val="28"/>
                <w:highlight w:val="yellow"/>
                <w:lang w:val="uk-UA"/>
              </w:rPr>
            </w:rPrChange>
          </w:rPr>
          <w:delText>.</w:delText>
        </w:r>
      </w:del>
      <w:r w:rsidRPr="00BF49C3">
        <w:rPr>
          <w:sz w:val="28"/>
          <w:szCs w:val="28"/>
          <w:lang w:val="uk-UA"/>
          <w:rPrChange w:id="2138" w:author="Качуріна Владислава Олександрівна" w:date="2025-06-19T21:45:00Z">
            <w:rPr>
              <w:sz w:val="28"/>
              <w:szCs w:val="28"/>
              <w:highlight w:val="yellow"/>
              <w:lang w:val="uk-UA"/>
            </w:rPr>
          </w:rPrChange>
        </w:rPr>
        <w:t xml:space="preserve"> </w:t>
      </w:r>
      <w:r w:rsidR="008628CA" w:rsidRPr="00BF49C3">
        <w:rPr>
          <w:sz w:val="28"/>
          <w:szCs w:val="28"/>
          <w:lang w:val="uk-UA"/>
          <w:rPrChange w:id="2139" w:author="Качуріна Владислава Олександрівна" w:date="2025-06-19T21:45:00Z">
            <w:rPr>
              <w:b/>
              <w:bCs/>
              <w:sz w:val="28"/>
              <w:szCs w:val="28"/>
              <w:highlight w:val="yellow"/>
            </w:rPr>
          </w:rPrChange>
        </w:rPr>
        <w:t>Сас</w:t>
      </w:r>
      <w:r w:rsidRPr="00255CA5">
        <w:rPr>
          <w:sz w:val="28"/>
          <w:szCs w:val="28"/>
          <w:lang w:val="uk-UA"/>
        </w:rPr>
        <w:t xml:space="preserve"> </w:t>
      </w:r>
      <w:r w:rsidR="008628CA" w:rsidRPr="00255CA5">
        <w:rPr>
          <w:sz w:val="28"/>
          <w:szCs w:val="28"/>
          <w:lang w:val="uk-UA"/>
          <w:rPrChange w:id="2140" w:author="Качуріна Владислава Олександрівна" w:date="2025-06-19T20:52:00Z">
            <w:rPr>
              <w:b/>
              <w:bCs/>
              <w:sz w:val="28"/>
              <w:szCs w:val="28"/>
            </w:rPr>
          </w:rPrChange>
        </w:rPr>
        <w:t>розкриває ключову відмінність козацького лицарства від західноєвропейського</w:t>
      </w:r>
      <w:r w:rsidRPr="00255CA5">
        <w:rPr>
          <w:sz w:val="28"/>
          <w:szCs w:val="28"/>
          <w:lang w:val="uk-UA"/>
        </w:rPr>
        <w:t xml:space="preserve"> у своїй праці «</w:t>
      </w:r>
      <w:r w:rsidR="008628CA" w:rsidRPr="00255CA5">
        <w:rPr>
          <w:bCs/>
          <w:sz w:val="28"/>
          <w:szCs w:val="28"/>
          <w:lang w:val="uk-UA"/>
          <w:rPrChange w:id="2141" w:author="Качуріна Владислава Олександрівна" w:date="2025-06-19T20:52:00Z">
            <w:rPr>
              <w:b/>
              <w:bCs/>
              <w:sz w:val="28"/>
              <w:szCs w:val="28"/>
            </w:rPr>
          </w:rPrChange>
        </w:rPr>
        <w:t>Козацтво: генеза, еволюція, історичні долі</w:t>
      </w:r>
      <w:r w:rsidRPr="00255CA5">
        <w:rPr>
          <w:bCs/>
          <w:sz w:val="28"/>
          <w:szCs w:val="28"/>
          <w:lang w:val="uk-UA"/>
        </w:rPr>
        <w:t>» таким, чином</w:t>
      </w:r>
      <w:r w:rsidR="008628CA" w:rsidRPr="00255CA5">
        <w:rPr>
          <w:sz w:val="28"/>
          <w:szCs w:val="28"/>
          <w:lang w:val="uk-UA"/>
          <w:rPrChange w:id="2142" w:author="Качуріна Владислава Олександрівна" w:date="2025-06-19T20:52:00Z">
            <w:rPr>
              <w:b/>
              <w:bCs/>
              <w:sz w:val="28"/>
              <w:szCs w:val="28"/>
            </w:rPr>
          </w:rPrChange>
        </w:rPr>
        <w:t>: «Героїзм і жертовність козаків часто порівнювали з європейським лицарством, але вони мали більший акцент на службі спільноті, ніж на індивідуальній славі»</w:t>
      </w:r>
      <w:ins w:id="2143" w:author="Tower 3650" w:date="2025-06-05T21:49:00Z">
        <w:r w:rsidR="008628CA" w:rsidRPr="00255CA5">
          <w:rPr>
            <w:sz w:val="28"/>
            <w:szCs w:val="28"/>
            <w:lang w:val="uk-UA"/>
            <w:rPrChange w:id="2144" w:author="Качуріна Владислава Олександрівна" w:date="2025-06-19T20:52:00Z">
              <w:rPr>
                <w:b/>
                <w:bCs/>
                <w:sz w:val="28"/>
                <w:szCs w:val="28"/>
              </w:rPr>
            </w:rPrChange>
          </w:rPr>
          <w:t xml:space="preserve"> [</w:t>
        </w:r>
      </w:ins>
      <w:ins w:id="2145" w:author="Качуріна Владислава Олександрівна" w:date="2025-06-19T22:03:00Z">
        <w:r w:rsidR="00661476">
          <w:rPr>
            <w:sz w:val="28"/>
            <w:szCs w:val="28"/>
            <w:lang w:val="uk-UA"/>
          </w:rPr>
          <w:t>30</w:t>
        </w:r>
      </w:ins>
      <w:ins w:id="2146" w:author="Tower 3650" w:date="2025-06-05T21:49:00Z">
        <w:r w:rsidR="008628CA" w:rsidRPr="00255CA5">
          <w:rPr>
            <w:sz w:val="28"/>
            <w:szCs w:val="28"/>
            <w:lang w:val="uk-UA"/>
            <w:rPrChange w:id="2147" w:author="Качуріна Владислава Олександрівна" w:date="2025-06-19T20:52:00Z">
              <w:rPr>
                <w:b/>
                <w:bCs/>
                <w:sz w:val="28"/>
                <w:szCs w:val="28"/>
              </w:rPr>
            </w:rPrChange>
          </w:rPr>
          <w:t>]</w:t>
        </w:r>
      </w:ins>
      <w:r w:rsidR="008628CA" w:rsidRPr="00255CA5">
        <w:rPr>
          <w:sz w:val="28"/>
          <w:szCs w:val="28"/>
          <w:lang w:val="uk-UA"/>
          <w:rPrChange w:id="2148" w:author="Качуріна Владислава Олександрівна" w:date="2025-06-19T20:52:00Z">
            <w:rPr>
              <w:b/>
              <w:bCs/>
              <w:sz w:val="28"/>
              <w:szCs w:val="28"/>
            </w:rPr>
          </w:rPrChange>
        </w:rPr>
        <w:t xml:space="preserve">. Якщо для </w:t>
      </w:r>
      <w:r w:rsidRPr="00255CA5">
        <w:rPr>
          <w:sz w:val="28"/>
          <w:szCs w:val="28"/>
          <w:lang w:val="uk-UA"/>
        </w:rPr>
        <w:t xml:space="preserve">західноєвропейського лицарства </w:t>
      </w:r>
      <w:r w:rsidR="008628CA" w:rsidRPr="00255CA5">
        <w:rPr>
          <w:sz w:val="28"/>
          <w:szCs w:val="28"/>
          <w:lang w:val="uk-UA"/>
          <w:rPrChange w:id="2149" w:author="Качуріна Владислава Олександрівна" w:date="2025-06-19T20:52:00Z">
            <w:rPr>
              <w:b/>
              <w:bCs/>
              <w:sz w:val="28"/>
              <w:szCs w:val="28"/>
            </w:rPr>
          </w:rPrChange>
        </w:rPr>
        <w:t>важливим елементом часто були особиста слава та подвиги, які здійснювалися на честь свого сеньйора, то для українського козака на першому місці завжди стояла безкорислива служба інтересам своєї громади та всієї України в цілому. Їхній героїзм ніколи не був самоціллю, а виступав виключно як ефективний засіб захисту спільних цінностей та життєво важливих інтересів усього народу.</w:t>
      </w:r>
    </w:p>
    <w:p w14:paraId="7493642B" w14:textId="7858ED10" w:rsidR="0004192D" w:rsidRPr="00255CA5" w:rsidRDefault="008628CA">
      <w:pPr>
        <w:pStyle w:val="ac"/>
        <w:spacing w:before="0" w:beforeAutospacing="0" w:after="0" w:afterAutospacing="0" w:line="360" w:lineRule="auto"/>
        <w:rPr>
          <w:ins w:id="2150" w:author="Tower 3650" w:date="2025-06-06T07:40:00Z"/>
          <w:sz w:val="28"/>
          <w:szCs w:val="28"/>
          <w:lang w:val="uk-UA"/>
          <w:rPrChange w:id="2151" w:author="Качуріна Владислава Олександрівна" w:date="2025-06-19T20:52:00Z">
            <w:rPr>
              <w:ins w:id="2152" w:author="Tower 3650" w:date="2025-06-06T07:40:00Z"/>
              <w:sz w:val="28"/>
              <w:szCs w:val="28"/>
              <w:lang w:val="ru-RU"/>
            </w:rPr>
          </w:rPrChange>
        </w:rPr>
        <w:pPrChange w:id="2153" w:author="Tower 3650" w:date="2025-06-06T08:37:00Z">
          <w:pPr>
            <w:pStyle w:val="ac"/>
            <w:spacing w:before="0" w:beforeAutospacing="0" w:after="0" w:afterAutospacing="0"/>
          </w:pPr>
        </w:pPrChange>
      </w:pPr>
      <w:ins w:id="2154" w:author="Tower 3650" w:date="2025-06-06T07:31:00Z">
        <w:r w:rsidRPr="00255CA5">
          <w:rPr>
            <w:sz w:val="28"/>
            <w:szCs w:val="28"/>
            <w:lang w:val="uk-UA"/>
            <w:rPrChange w:id="2155" w:author="Качуріна Владислава Олександрівна" w:date="2025-06-19T20:52:00Z">
              <w:rPr>
                <w:b/>
                <w:bCs/>
                <w:sz w:val="28"/>
                <w:szCs w:val="28"/>
                <w:lang w:val="ru-RU"/>
              </w:rPr>
            </w:rPrChange>
          </w:rPr>
          <w:t xml:space="preserve">На цьому етапі ми можемо зазначити, що козацтво, як явище, </w:t>
        </w:r>
      </w:ins>
      <w:ins w:id="2156" w:author="Tower 3650" w:date="2025-06-06T07:32:00Z">
        <w:r w:rsidRPr="00255CA5">
          <w:rPr>
            <w:sz w:val="28"/>
            <w:szCs w:val="28"/>
            <w:lang w:val="uk-UA"/>
            <w:rPrChange w:id="2157" w:author="Качуріна Владислава Олександрівна" w:date="2025-06-19T20:52:00Z">
              <w:rPr>
                <w:b/>
                <w:bCs/>
                <w:sz w:val="28"/>
                <w:szCs w:val="28"/>
                <w:lang w:val="ru-RU"/>
              </w:rPr>
            </w:rPrChange>
          </w:rPr>
          <w:t xml:space="preserve">обгрунтовано могло бути зумовленим тим явищем, яке підкреслювали ще філософи античних часів </w:t>
        </w:r>
      </w:ins>
      <w:r w:rsidR="007E5EA7" w:rsidRPr="00255CA5">
        <w:rPr>
          <w:sz w:val="28"/>
          <w:szCs w:val="28"/>
          <w:lang w:val="uk-UA"/>
          <w:rPrChange w:id="2158" w:author="Качуріна Владислава Олександрівна" w:date="2025-06-19T20:52:00Z">
            <w:rPr>
              <w:b/>
              <w:bCs/>
              <w:sz w:val="28"/>
              <w:szCs w:val="28"/>
            </w:rPr>
          </w:rPrChange>
        </w:rPr>
        <w:t>—</w:t>
      </w:r>
      <w:ins w:id="2159" w:author="Tower 3650" w:date="2025-06-06T07:32:00Z">
        <w:r w:rsidRPr="00255CA5">
          <w:rPr>
            <w:sz w:val="28"/>
            <w:szCs w:val="28"/>
            <w:lang w:val="uk-UA"/>
            <w:rPrChange w:id="2160" w:author="Качуріна Владислава Олександрівна" w:date="2025-06-19T20:52:00Z">
              <w:rPr>
                <w:b/>
                <w:bCs/>
                <w:sz w:val="28"/>
                <w:szCs w:val="28"/>
                <w:lang w:val="ru-RU"/>
              </w:rPr>
            </w:rPrChange>
          </w:rPr>
          <w:t xml:space="preserve"> свободою, прагненням до неї. У філософському сенсі це не просто якесь бажання «не працювати», </w:t>
        </w:r>
      </w:ins>
      <w:ins w:id="2161" w:author="Tower 3650" w:date="2025-06-06T07:33:00Z">
        <w:r w:rsidRPr="00255CA5">
          <w:rPr>
            <w:sz w:val="28"/>
            <w:szCs w:val="28"/>
            <w:lang w:val="uk-UA"/>
            <w:rPrChange w:id="2162" w:author="Качуріна Владислава Олександрівна" w:date="2025-06-19T20:52:00Z">
              <w:rPr>
                <w:b/>
                <w:bCs/>
                <w:sz w:val="28"/>
                <w:szCs w:val="28"/>
                <w:lang w:val="ru-RU"/>
              </w:rPr>
            </w:rPrChange>
          </w:rPr>
          <w:t>а наявність вільного вибору своєї праці, покликання, бажання рівності у відносинах (як покупця з продавцем, побратима з побратимом</w:t>
        </w:r>
      </w:ins>
      <w:ins w:id="2163" w:author="Tower 3650" w:date="2025-06-06T07:34:00Z">
        <w:r w:rsidRPr="00255CA5">
          <w:rPr>
            <w:sz w:val="28"/>
            <w:szCs w:val="28"/>
            <w:lang w:val="uk-UA"/>
            <w:rPrChange w:id="2164" w:author="Качуріна Владислава Олександрівна" w:date="2025-06-19T20:52:00Z">
              <w:rPr>
                <w:b/>
                <w:bCs/>
                <w:sz w:val="28"/>
                <w:szCs w:val="28"/>
                <w:lang w:val="ru-RU"/>
              </w:rPr>
            </w:rPrChange>
          </w:rPr>
          <w:t xml:space="preserve"> і т.п.) оскільки антропологічно та етично Людина, як явище з філософської, етичної, правової точок зору є істота рівна іншим собі подібним: </w:t>
        </w:r>
      </w:ins>
      <w:ins w:id="2165" w:author="Tower 3650" w:date="2025-06-06T07:35:00Z">
        <w:r w:rsidRPr="00255CA5">
          <w:rPr>
            <w:sz w:val="28"/>
            <w:szCs w:val="28"/>
            <w:lang w:val="uk-UA"/>
            <w:rPrChange w:id="2166" w:author="Качуріна Владислава Олександрівна" w:date="2025-06-19T20:52:00Z">
              <w:rPr>
                <w:b/>
                <w:bCs/>
                <w:sz w:val="28"/>
                <w:szCs w:val="28"/>
                <w:lang w:val="ru-RU"/>
              </w:rPr>
            </w:rPrChange>
          </w:rPr>
          <w:t>вона, не залежно від окремих обставин</w:t>
        </w:r>
      </w:ins>
      <w:ins w:id="2167" w:author="Tower 3650" w:date="2025-06-06T07:36:00Z">
        <w:r w:rsidRPr="00255CA5">
          <w:rPr>
            <w:sz w:val="28"/>
            <w:szCs w:val="28"/>
            <w:lang w:val="uk-UA"/>
            <w:rPrChange w:id="2168" w:author="Качуріна Владислава Олександрівна" w:date="2025-06-19T20:52:00Z">
              <w:rPr>
                <w:b/>
                <w:bCs/>
                <w:sz w:val="28"/>
                <w:szCs w:val="28"/>
                <w:lang w:val="ru-RU"/>
              </w:rPr>
            </w:rPrChange>
          </w:rPr>
          <w:t>,</w:t>
        </w:r>
      </w:ins>
      <w:ins w:id="2169" w:author="Tower 3650" w:date="2025-06-06T07:35:00Z">
        <w:r w:rsidRPr="00255CA5">
          <w:rPr>
            <w:sz w:val="28"/>
            <w:szCs w:val="28"/>
            <w:lang w:val="uk-UA"/>
            <w:rPrChange w:id="2170" w:author="Качуріна Владислава Олександрівна" w:date="2025-06-19T20:52:00Z">
              <w:rPr>
                <w:b/>
                <w:bCs/>
                <w:sz w:val="28"/>
                <w:szCs w:val="28"/>
                <w:lang w:val="ru-RU"/>
              </w:rPr>
            </w:rPrChange>
          </w:rPr>
          <w:t xml:space="preserve"> є </w:t>
        </w:r>
      </w:ins>
      <w:ins w:id="2171" w:author="Tower 3650" w:date="2025-06-06T07:36:00Z">
        <w:r w:rsidRPr="00255CA5">
          <w:rPr>
            <w:sz w:val="28"/>
            <w:szCs w:val="28"/>
            <w:lang w:val="uk-UA"/>
            <w:rPrChange w:id="2172" w:author="Качуріна Владислава Олександрівна" w:date="2025-06-19T20:52:00Z">
              <w:rPr>
                <w:b/>
                <w:bCs/>
                <w:sz w:val="28"/>
                <w:szCs w:val="28"/>
                <w:lang w:val="ru-RU"/>
              </w:rPr>
            </w:rPrChange>
          </w:rPr>
          <w:t xml:space="preserve">на всіх рівнях соціальної ієрархії </w:t>
        </w:r>
      </w:ins>
      <w:ins w:id="2173" w:author="Tower 3650" w:date="2025-06-06T07:35:00Z">
        <w:r w:rsidRPr="00255CA5">
          <w:rPr>
            <w:i/>
            <w:sz w:val="28"/>
            <w:szCs w:val="28"/>
            <w:lang w:val="uk-UA"/>
            <w:rPrChange w:id="2174" w:author="Качуріна Владислава Олександрівна" w:date="2025-06-19T20:52:00Z">
              <w:rPr>
                <w:b/>
                <w:bCs/>
                <w:sz w:val="28"/>
                <w:szCs w:val="28"/>
                <w:lang w:val="ru-RU"/>
              </w:rPr>
            </w:rPrChange>
          </w:rPr>
          <w:t>залежною</w:t>
        </w:r>
        <w:r w:rsidRPr="00255CA5">
          <w:rPr>
            <w:sz w:val="28"/>
            <w:szCs w:val="28"/>
            <w:lang w:val="uk-UA"/>
            <w:rPrChange w:id="2175" w:author="Качуріна Владислава Олександрівна" w:date="2025-06-19T20:52:00Z">
              <w:rPr>
                <w:b/>
                <w:bCs/>
                <w:sz w:val="28"/>
                <w:szCs w:val="28"/>
                <w:lang w:val="ru-RU"/>
              </w:rPr>
            </w:rPrChange>
          </w:rPr>
          <w:t xml:space="preserve"> від свої життєвих потреб (фізіологія</w:t>
        </w:r>
      </w:ins>
      <w:ins w:id="2176" w:author="Tower 3650" w:date="2025-06-06T07:36:00Z">
        <w:r w:rsidRPr="00255CA5">
          <w:rPr>
            <w:sz w:val="28"/>
            <w:szCs w:val="28"/>
            <w:lang w:val="uk-UA"/>
            <w:rPrChange w:id="2177" w:author="Качуріна Владислава Олександрівна" w:date="2025-06-19T20:52:00Z">
              <w:rPr>
                <w:b/>
                <w:bCs/>
                <w:sz w:val="28"/>
                <w:szCs w:val="28"/>
                <w:lang w:val="ru-RU"/>
              </w:rPr>
            </w:rPrChange>
          </w:rPr>
          <w:t>: сон, харчування тощо</w:t>
        </w:r>
      </w:ins>
      <w:ins w:id="2178" w:author="Tower 3650" w:date="2025-06-06T07:35:00Z">
        <w:r w:rsidRPr="00255CA5">
          <w:rPr>
            <w:sz w:val="28"/>
            <w:szCs w:val="28"/>
            <w:lang w:val="uk-UA"/>
            <w:rPrChange w:id="2179" w:author="Качуріна Владислава Олександрівна" w:date="2025-06-19T20:52:00Z">
              <w:rPr>
                <w:b/>
                <w:bCs/>
                <w:sz w:val="28"/>
                <w:szCs w:val="28"/>
                <w:lang w:val="ru-RU"/>
              </w:rPr>
            </w:rPrChange>
          </w:rPr>
          <w:t>)</w:t>
        </w:r>
      </w:ins>
      <w:ins w:id="2180" w:author="Tower 3650" w:date="2025-06-06T07:36:00Z">
        <w:r w:rsidRPr="00255CA5">
          <w:rPr>
            <w:sz w:val="28"/>
            <w:szCs w:val="28"/>
            <w:lang w:val="uk-UA"/>
            <w:rPrChange w:id="2181" w:author="Качуріна Владислава Олександрівна" w:date="2025-06-19T20:52:00Z">
              <w:rPr>
                <w:b/>
                <w:bCs/>
                <w:sz w:val="28"/>
                <w:szCs w:val="28"/>
                <w:lang w:val="ru-RU"/>
              </w:rPr>
            </w:rPrChange>
          </w:rPr>
          <w:t xml:space="preserve"> і тому просто по природі вимагає відновлення цієї рівності</w:t>
        </w:r>
      </w:ins>
      <w:ins w:id="2182" w:author="Tower 3650" w:date="2025-06-06T07:37:00Z">
        <w:r w:rsidRPr="00255CA5">
          <w:rPr>
            <w:sz w:val="28"/>
            <w:szCs w:val="28"/>
            <w:lang w:val="uk-UA"/>
            <w:rPrChange w:id="2183" w:author="Качуріна Владислава Олександрівна" w:date="2025-06-19T20:52:00Z">
              <w:rPr>
                <w:b/>
                <w:bCs/>
                <w:sz w:val="28"/>
                <w:szCs w:val="28"/>
                <w:lang w:val="ru-RU"/>
              </w:rPr>
            </w:rPrChange>
          </w:rPr>
          <w:t xml:space="preserve"> за своїм статусом як Людина. Козацтво, відповідно до наведених думок, могло бути спробою відновити цей природній баланс рівності на соціальному та моральному рівнях:</w:t>
        </w:r>
      </w:ins>
      <w:ins w:id="2184" w:author="Tower 3650" w:date="2025-06-06T07:38:00Z">
        <w:r w:rsidRPr="00255CA5">
          <w:rPr>
            <w:sz w:val="28"/>
            <w:szCs w:val="28"/>
            <w:lang w:val="uk-UA"/>
            <w:rPrChange w:id="2185" w:author="Качуріна Владислава Олександрівна" w:date="2025-06-19T20:52:00Z">
              <w:rPr>
                <w:b/>
                <w:bCs/>
                <w:sz w:val="28"/>
                <w:szCs w:val="28"/>
                <w:lang w:val="ru-RU"/>
              </w:rPr>
            </w:rPrChange>
          </w:rPr>
          <w:t xml:space="preserve"> у часи, коли загарбник з чужих земель вважав, що можна прийти та просто взятии чуже силою (хитрістю), цей його примітивний підхід знаходив віддзеркалення у тому опорові, яке чинило коза</w:t>
        </w:r>
      </w:ins>
      <w:ins w:id="2186" w:author="Tower 3650" w:date="2025-06-06T07:39:00Z">
        <w:r w:rsidRPr="00255CA5">
          <w:rPr>
            <w:sz w:val="28"/>
            <w:szCs w:val="28"/>
            <w:lang w:val="uk-UA"/>
            <w:rPrChange w:id="2187" w:author="Качуріна Владислава Олександрівна" w:date="2025-06-19T20:52:00Z">
              <w:rPr>
                <w:b/>
                <w:bCs/>
                <w:sz w:val="28"/>
                <w:szCs w:val="28"/>
                <w:lang w:val="ru-RU"/>
              </w:rPr>
            </w:rPrChange>
          </w:rPr>
          <w:t>цтво. Адже відомо, що козацтво не характеризується якимись техніками нападу</w:t>
        </w:r>
      </w:ins>
      <w:ins w:id="2188" w:author="Tower 3650" w:date="2025-06-06T07:38:00Z">
        <w:r w:rsidRPr="00255CA5">
          <w:rPr>
            <w:sz w:val="28"/>
            <w:szCs w:val="28"/>
            <w:lang w:val="uk-UA"/>
            <w:rPrChange w:id="2189" w:author="Качуріна Владислава Олександрівна" w:date="2025-06-19T20:52:00Z">
              <w:rPr>
                <w:b/>
                <w:bCs/>
                <w:sz w:val="28"/>
                <w:szCs w:val="28"/>
                <w:lang w:val="ru-RU"/>
              </w:rPr>
            </w:rPrChange>
          </w:rPr>
          <w:t xml:space="preserve"> </w:t>
        </w:r>
      </w:ins>
      <w:ins w:id="2190" w:author="Tower 3650" w:date="2025-06-06T07:39:00Z">
        <w:r w:rsidRPr="00255CA5">
          <w:rPr>
            <w:sz w:val="28"/>
            <w:szCs w:val="28"/>
            <w:lang w:val="uk-UA"/>
            <w:rPrChange w:id="2191" w:author="Качуріна Владислава Олександрівна" w:date="2025-06-19T20:52:00Z">
              <w:rPr>
                <w:b/>
                <w:bCs/>
                <w:sz w:val="28"/>
                <w:szCs w:val="28"/>
                <w:lang w:val="ru-RU"/>
              </w:rPr>
            </w:rPrChange>
          </w:rPr>
          <w:t>та невідомо історії випадків</w:t>
        </w:r>
      </w:ins>
      <w:ins w:id="2192" w:author="Tower 3650" w:date="2025-06-06T07:40:00Z">
        <w:r w:rsidRPr="00255CA5">
          <w:rPr>
            <w:sz w:val="28"/>
            <w:szCs w:val="28"/>
            <w:lang w:val="uk-UA"/>
            <w:rPrChange w:id="2193" w:author="Качуріна Владислава Олександрівна" w:date="2025-06-19T20:52:00Z">
              <w:rPr>
                <w:b/>
                <w:bCs/>
                <w:sz w:val="28"/>
                <w:szCs w:val="28"/>
                <w:lang w:val="ru-RU"/>
              </w:rPr>
            </w:rPrChange>
          </w:rPr>
          <w:t>, коли козацтво планувало та здійснювало свої військові походи у інші країни.</w:t>
        </w:r>
      </w:ins>
    </w:p>
    <w:p w14:paraId="5576CC57" w14:textId="762C3A48" w:rsidR="0004192D" w:rsidRPr="00255CA5" w:rsidRDefault="008628CA">
      <w:pPr>
        <w:pStyle w:val="ac"/>
        <w:spacing w:before="0" w:beforeAutospacing="0" w:after="0" w:afterAutospacing="0" w:line="360" w:lineRule="auto"/>
        <w:rPr>
          <w:ins w:id="2194" w:author="Tower 3650" w:date="2025-06-06T07:49:00Z"/>
          <w:sz w:val="28"/>
          <w:szCs w:val="28"/>
          <w:lang w:val="uk-UA"/>
          <w:rPrChange w:id="2195" w:author="Качуріна Владислава Олександрівна" w:date="2025-06-19T20:52:00Z">
            <w:rPr>
              <w:ins w:id="2196" w:author="Tower 3650" w:date="2025-06-06T07:49:00Z"/>
              <w:sz w:val="28"/>
              <w:szCs w:val="28"/>
              <w:lang w:val="ru-RU"/>
            </w:rPr>
          </w:rPrChange>
        </w:rPr>
        <w:pPrChange w:id="2197" w:author="Denys Zhadiaiev" w:date="2025-06-05T13:59:00Z">
          <w:pPr>
            <w:pStyle w:val="ac"/>
            <w:spacing w:before="0" w:beforeAutospacing="0" w:after="0" w:afterAutospacing="0"/>
          </w:pPr>
        </w:pPrChange>
      </w:pPr>
      <w:ins w:id="2198" w:author="Tower 3650" w:date="2025-06-06T07:40:00Z">
        <w:r w:rsidRPr="00255CA5">
          <w:rPr>
            <w:sz w:val="28"/>
            <w:szCs w:val="28"/>
            <w:lang w:val="uk-UA"/>
            <w:rPrChange w:id="2199" w:author="Качуріна Владислава Олександрівна" w:date="2025-06-19T20:52:00Z">
              <w:rPr>
                <w:b/>
                <w:bCs/>
                <w:sz w:val="28"/>
                <w:szCs w:val="28"/>
                <w:lang w:val="ru-RU"/>
              </w:rPr>
            </w:rPrChange>
          </w:rPr>
          <w:t>Це відновлення рівності статусу Людини серед інших, виборюван</w:t>
        </w:r>
      </w:ins>
      <w:ins w:id="2200" w:author="Tower 3650" w:date="2025-06-06T07:42:00Z">
        <w:r w:rsidRPr="00255CA5">
          <w:rPr>
            <w:sz w:val="28"/>
            <w:szCs w:val="28"/>
            <w:lang w:val="uk-UA"/>
            <w:rPrChange w:id="2201" w:author="Качуріна Владислава Олександрівна" w:date="2025-06-19T20:52:00Z">
              <w:rPr>
                <w:b/>
                <w:bCs/>
                <w:sz w:val="28"/>
                <w:szCs w:val="28"/>
                <w:lang w:val="ru-RU"/>
              </w:rPr>
            </w:rPrChange>
          </w:rPr>
          <w:t>н</w:t>
        </w:r>
      </w:ins>
      <w:ins w:id="2202" w:author="Tower 3650" w:date="2025-06-06T07:40:00Z">
        <w:r w:rsidRPr="00255CA5">
          <w:rPr>
            <w:sz w:val="28"/>
            <w:szCs w:val="28"/>
            <w:lang w:val="uk-UA"/>
            <w:rPrChange w:id="2203" w:author="Качуріна Владислава Олександрівна" w:date="2025-06-19T20:52:00Z">
              <w:rPr>
                <w:b/>
                <w:bCs/>
                <w:sz w:val="28"/>
                <w:szCs w:val="28"/>
                <w:lang w:val="ru-RU"/>
              </w:rPr>
            </w:rPrChange>
          </w:rPr>
          <w:t>я її п</w:t>
        </w:r>
      </w:ins>
      <w:ins w:id="2204" w:author="Tower 3650" w:date="2025-06-06T07:41:00Z">
        <w:r w:rsidRPr="00255CA5">
          <w:rPr>
            <w:sz w:val="28"/>
            <w:szCs w:val="28"/>
            <w:lang w:val="uk-UA"/>
            <w:rPrChange w:id="2205" w:author="Качуріна Владислава Олександрівна" w:date="2025-06-19T20:52:00Z">
              <w:rPr>
                <w:b/>
                <w:bCs/>
                <w:sz w:val="28"/>
                <w:szCs w:val="28"/>
                <w:lang w:val="ru-RU"/>
              </w:rPr>
            </w:rPrChange>
          </w:rPr>
          <w:t>рава на життя (яке притаманно кожній живій істоті) отримувало</w:t>
        </w:r>
      </w:ins>
      <w:ins w:id="2206" w:author="Tower 3650" w:date="2025-06-06T07:42:00Z">
        <w:r w:rsidRPr="00255CA5">
          <w:rPr>
            <w:sz w:val="28"/>
            <w:szCs w:val="28"/>
            <w:lang w:val="uk-UA"/>
            <w:rPrChange w:id="2207" w:author="Качуріна Владислава Олександрівна" w:date="2025-06-19T20:52:00Z">
              <w:rPr>
                <w:b/>
                <w:bCs/>
                <w:sz w:val="28"/>
                <w:szCs w:val="28"/>
                <w:lang w:val="ru-RU"/>
              </w:rPr>
            </w:rPrChange>
          </w:rPr>
          <w:t xml:space="preserve"> різні способи самооборони. Було б неправильно вважати, </w:t>
        </w:r>
      </w:ins>
      <w:ins w:id="2208" w:author="Tower 3650" w:date="2025-06-06T07:43:00Z">
        <w:r w:rsidRPr="00255CA5">
          <w:rPr>
            <w:sz w:val="28"/>
            <w:szCs w:val="28"/>
            <w:lang w:val="uk-UA"/>
            <w:rPrChange w:id="2209" w:author="Качуріна Владислава Олександрівна" w:date="2025-06-19T20:52:00Z">
              <w:rPr>
                <w:b/>
                <w:bCs/>
                <w:sz w:val="28"/>
                <w:szCs w:val="28"/>
                <w:lang w:val="ru-RU"/>
              </w:rPr>
            </w:rPrChange>
          </w:rPr>
          <w:t xml:space="preserve">що козацтво переслідувало лише </w:t>
        </w:r>
        <w:r w:rsidRPr="00255CA5">
          <w:rPr>
            <w:sz w:val="28"/>
            <w:szCs w:val="28"/>
            <w:lang w:val="uk-UA"/>
            <w:rPrChange w:id="2210" w:author="Качуріна Владислава Олександрівна" w:date="2025-06-19T20:52:00Z">
              <w:rPr>
                <w:b/>
                <w:bCs/>
                <w:sz w:val="28"/>
                <w:szCs w:val="28"/>
                <w:lang w:val="ru-RU"/>
              </w:rPr>
            </w:rPrChange>
          </w:rPr>
          <w:lastRenderedPageBreak/>
          <w:t xml:space="preserve">матеріальні цілі самооборони. </w:t>
        </w:r>
      </w:ins>
      <w:ins w:id="2211" w:author="Tower 3650" w:date="2025-06-06T07:44:00Z">
        <w:r w:rsidRPr="00255CA5">
          <w:rPr>
            <w:sz w:val="28"/>
            <w:szCs w:val="28"/>
            <w:lang w:val="uk-UA"/>
            <w:rPrChange w:id="2212" w:author="Качуріна Владислава Олександрівна" w:date="2025-06-19T20:52:00Z">
              <w:rPr>
                <w:b/>
                <w:bCs/>
                <w:sz w:val="28"/>
                <w:szCs w:val="28"/>
                <w:lang w:val="ru-RU"/>
              </w:rPr>
            </w:rPrChange>
          </w:rPr>
          <w:t>Хо</w:t>
        </w:r>
      </w:ins>
      <w:ins w:id="2213" w:author="Tower 3650" w:date="2025-06-06T07:43:00Z">
        <w:r w:rsidRPr="00255CA5">
          <w:rPr>
            <w:sz w:val="28"/>
            <w:szCs w:val="28"/>
            <w:lang w:val="uk-UA"/>
            <w:rPrChange w:id="2214" w:author="Качуріна Владислава Олександрівна" w:date="2025-06-19T20:52:00Z">
              <w:rPr>
                <w:b/>
                <w:bCs/>
                <w:sz w:val="28"/>
                <w:szCs w:val="28"/>
                <w:lang w:val="ru-RU"/>
              </w:rPr>
            </w:rPrChange>
          </w:rPr>
          <w:t>ча ц</w:t>
        </w:r>
      </w:ins>
      <w:ins w:id="2215" w:author="Tower 3650" w:date="2025-06-06T07:44:00Z">
        <w:r w:rsidRPr="00255CA5">
          <w:rPr>
            <w:sz w:val="28"/>
            <w:szCs w:val="28"/>
            <w:lang w:val="uk-UA"/>
            <w:rPrChange w:id="2216" w:author="Качуріна Владислава Олександрівна" w:date="2025-06-19T20:52:00Z">
              <w:rPr>
                <w:b/>
                <w:bCs/>
                <w:sz w:val="28"/>
                <w:szCs w:val="28"/>
                <w:lang w:val="ru-RU"/>
              </w:rPr>
            </w:rPrChange>
          </w:rPr>
          <w:t>я матеріальна складов ай є</w:t>
        </w:r>
      </w:ins>
      <w:ins w:id="2217" w:author="Tower 3650" w:date="2025-06-06T07:43:00Z">
        <w:r w:rsidRPr="00255CA5">
          <w:rPr>
            <w:sz w:val="28"/>
            <w:szCs w:val="28"/>
            <w:lang w:val="uk-UA"/>
            <w:rPrChange w:id="2218" w:author="Качуріна Владислава Олександрівна" w:date="2025-06-19T20:52:00Z">
              <w:rPr>
                <w:b/>
                <w:bCs/>
                <w:sz w:val="28"/>
                <w:szCs w:val="28"/>
                <w:lang w:val="ru-RU"/>
              </w:rPr>
            </w:rPrChange>
          </w:rPr>
          <w:t xml:space="preserve"> очевидно</w:t>
        </w:r>
      </w:ins>
      <w:ins w:id="2219" w:author="Tower 3650" w:date="2025-06-06T07:44:00Z">
        <w:r w:rsidRPr="00255CA5">
          <w:rPr>
            <w:sz w:val="28"/>
            <w:szCs w:val="28"/>
            <w:lang w:val="uk-UA"/>
            <w:rPrChange w:id="2220" w:author="Качуріна Владислава Олександрівна" w:date="2025-06-19T20:52:00Z">
              <w:rPr>
                <w:b/>
                <w:bCs/>
                <w:sz w:val="28"/>
                <w:szCs w:val="28"/>
                <w:lang w:val="ru-RU"/>
              </w:rPr>
            </w:rPrChange>
          </w:rPr>
          <w:t>ю</w:t>
        </w:r>
      </w:ins>
      <w:ins w:id="2221" w:author="Tower 3650" w:date="2025-06-06T07:43:00Z">
        <w:r w:rsidRPr="00255CA5">
          <w:rPr>
            <w:sz w:val="28"/>
            <w:szCs w:val="28"/>
            <w:lang w:val="uk-UA"/>
            <w:rPrChange w:id="2222" w:author="Качуріна Владислава Олександрівна" w:date="2025-06-19T20:52:00Z">
              <w:rPr>
                <w:b/>
                <w:bCs/>
                <w:sz w:val="28"/>
                <w:szCs w:val="28"/>
                <w:lang w:val="ru-RU"/>
              </w:rPr>
            </w:rPrChange>
          </w:rPr>
          <w:t xml:space="preserve"> (ми живемо, як у давнину так і сьогодні у світі з обмеженими ресурсами)</w:t>
        </w:r>
      </w:ins>
      <w:ins w:id="2223" w:author="Tower 3650" w:date="2025-06-06T07:44:00Z">
        <w:r w:rsidRPr="00255CA5">
          <w:rPr>
            <w:sz w:val="28"/>
            <w:szCs w:val="28"/>
            <w:lang w:val="uk-UA"/>
            <w:rPrChange w:id="2224" w:author="Качуріна Владислава Олександрівна" w:date="2025-06-19T20:52:00Z">
              <w:rPr>
                <w:b/>
                <w:bCs/>
                <w:sz w:val="28"/>
                <w:szCs w:val="28"/>
                <w:lang w:val="ru-RU"/>
              </w:rPr>
            </w:rPrChange>
          </w:rPr>
          <w:t xml:space="preserve">, тим не менш, козацтво зарджується у часи Відродження </w:t>
        </w:r>
      </w:ins>
      <w:r w:rsidR="007E5EA7" w:rsidRPr="00255CA5">
        <w:rPr>
          <w:sz w:val="28"/>
          <w:szCs w:val="28"/>
          <w:lang w:val="uk-UA"/>
          <w:rPrChange w:id="2225" w:author="Качуріна Владислава Олександрівна" w:date="2025-06-19T20:52:00Z">
            <w:rPr>
              <w:b/>
              <w:bCs/>
              <w:sz w:val="28"/>
              <w:szCs w:val="28"/>
            </w:rPr>
          </w:rPrChange>
        </w:rPr>
        <w:t>—</w:t>
      </w:r>
      <w:r w:rsidR="007E5EA7">
        <w:rPr>
          <w:sz w:val="28"/>
          <w:szCs w:val="28"/>
          <w:lang w:val="uk-UA"/>
        </w:rPr>
        <w:t xml:space="preserve"> </w:t>
      </w:r>
      <w:ins w:id="2226" w:author="Tower 3650" w:date="2025-06-06T07:44:00Z">
        <w:r w:rsidRPr="00255CA5">
          <w:rPr>
            <w:sz w:val="28"/>
            <w:szCs w:val="28"/>
            <w:lang w:val="uk-UA"/>
            <w:rPrChange w:id="2227" w:author="Качуріна Владислава Олександрівна" w:date="2025-06-19T20:52:00Z">
              <w:rPr>
                <w:b/>
                <w:bCs/>
                <w:sz w:val="28"/>
                <w:szCs w:val="28"/>
                <w:lang w:val="ru-RU"/>
              </w:rPr>
            </w:rPrChange>
          </w:rPr>
          <w:t>часи, коли в Європі обгрунтовувалися думк</w:t>
        </w:r>
      </w:ins>
      <w:ins w:id="2228" w:author="Tower 3650" w:date="2025-06-06T07:45:00Z">
        <w:r w:rsidRPr="00255CA5">
          <w:rPr>
            <w:sz w:val="28"/>
            <w:szCs w:val="28"/>
            <w:lang w:val="uk-UA"/>
            <w:rPrChange w:id="2229" w:author="Качуріна Владислава Олександрівна" w:date="2025-06-19T20:52:00Z">
              <w:rPr>
                <w:b/>
                <w:bCs/>
                <w:sz w:val="28"/>
                <w:szCs w:val="28"/>
                <w:lang w:val="ru-RU"/>
              </w:rPr>
            </w:rPrChange>
          </w:rPr>
          <w:t xml:space="preserve">и про високі почуття людини, її позитивні сторонни всупереч середньовічним уявленням, що робили наголос на гріховності людини. І навіть якщо </w:t>
        </w:r>
      </w:ins>
      <w:ins w:id="2230" w:author="Tower 3650" w:date="2025-06-06T07:46:00Z">
        <w:r w:rsidRPr="00255CA5">
          <w:rPr>
            <w:sz w:val="28"/>
            <w:szCs w:val="28"/>
            <w:lang w:val="uk-UA"/>
            <w:rPrChange w:id="2231" w:author="Качуріна Владислава Олександрівна" w:date="2025-06-19T20:52:00Z">
              <w:rPr>
                <w:b/>
                <w:bCs/>
                <w:sz w:val="28"/>
                <w:szCs w:val="28"/>
                <w:lang w:val="ru-RU"/>
              </w:rPr>
            </w:rPrChange>
          </w:rPr>
          <w:t xml:space="preserve">б </w:t>
        </w:r>
      </w:ins>
      <w:ins w:id="2232" w:author="Tower 3650" w:date="2025-06-06T07:45:00Z">
        <w:r w:rsidRPr="00255CA5">
          <w:rPr>
            <w:sz w:val="28"/>
            <w:szCs w:val="28"/>
            <w:lang w:val="uk-UA"/>
            <w:rPrChange w:id="2233" w:author="Качуріна Владислава Олександрівна" w:date="2025-06-19T20:52:00Z">
              <w:rPr>
                <w:b/>
                <w:bCs/>
                <w:sz w:val="28"/>
                <w:szCs w:val="28"/>
                <w:lang w:val="ru-RU"/>
              </w:rPr>
            </w:rPrChange>
          </w:rPr>
          <w:t xml:space="preserve">пересічний козак </w:t>
        </w:r>
      </w:ins>
      <w:ins w:id="2234" w:author="Tower 3650" w:date="2025-06-06T07:46:00Z">
        <w:r w:rsidRPr="00255CA5">
          <w:rPr>
            <w:sz w:val="28"/>
            <w:szCs w:val="28"/>
            <w:lang w:val="uk-UA"/>
            <w:rPrChange w:id="2235" w:author="Качуріна Владислава Олександрівна" w:date="2025-06-19T20:52:00Z">
              <w:rPr>
                <w:b/>
                <w:bCs/>
                <w:sz w:val="28"/>
                <w:szCs w:val="28"/>
                <w:lang w:val="ru-RU"/>
              </w:rPr>
            </w:rPrChange>
          </w:rPr>
          <w:t xml:space="preserve">і </w:t>
        </w:r>
      </w:ins>
      <w:ins w:id="2236" w:author="Tower 3650" w:date="2025-06-06T07:45:00Z">
        <w:r w:rsidRPr="00255CA5">
          <w:rPr>
            <w:sz w:val="28"/>
            <w:szCs w:val="28"/>
            <w:lang w:val="uk-UA"/>
            <w:rPrChange w:id="2237" w:author="Качуріна Владислава Олександрівна" w:date="2025-06-19T20:52:00Z">
              <w:rPr>
                <w:b/>
                <w:bCs/>
                <w:sz w:val="28"/>
                <w:szCs w:val="28"/>
                <w:lang w:val="ru-RU"/>
              </w:rPr>
            </w:rPrChange>
          </w:rPr>
          <w:t>не</w:t>
        </w:r>
      </w:ins>
      <w:ins w:id="2238" w:author="Tower 3650" w:date="2025-06-06T07:46:00Z">
        <w:r w:rsidRPr="00255CA5">
          <w:rPr>
            <w:sz w:val="28"/>
            <w:szCs w:val="28"/>
            <w:lang w:val="uk-UA"/>
            <w:rPrChange w:id="2239" w:author="Качуріна Владислава Олександрівна" w:date="2025-06-19T20:52:00Z">
              <w:rPr>
                <w:b/>
                <w:bCs/>
                <w:sz w:val="28"/>
                <w:szCs w:val="28"/>
                <w:lang w:val="ru-RU"/>
              </w:rPr>
            </w:rPrChange>
          </w:rPr>
          <w:t xml:space="preserve"> читав твори Піко дела Мірандоли, Миколи Кузанського, Джордано Бруно</w:t>
        </w:r>
      </w:ins>
      <w:ins w:id="2240" w:author="Tower 3650" w:date="2025-06-06T07:47:00Z">
        <w:r w:rsidRPr="00255CA5">
          <w:rPr>
            <w:sz w:val="28"/>
            <w:szCs w:val="28"/>
            <w:lang w:val="uk-UA"/>
            <w:rPrChange w:id="2241" w:author="Качуріна Владислава Олександрівна" w:date="2025-06-19T20:52:00Z">
              <w:rPr>
                <w:b/>
                <w:bCs/>
                <w:sz w:val="28"/>
                <w:szCs w:val="28"/>
                <w:lang w:val="ru-RU"/>
              </w:rPr>
            </w:rPrChange>
          </w:rPr>
          <w:t xml:space="preserve"> чи Мішеля Монтеня, козак, як і будь-яка людина, міг «жити, любити, не набиратися сверни, ненависті, прокльону, каяття</w:t>
        </w:r>
      </w:ins>
      <w:ins w:id="2242" w:author="Tower 3650" w:date="2025-06-06T07:48:00Z">
        <w:r w:rsidRPr="00255CA5">
          <w:rPr>
            <w:sz w:val="28"/>
            <w:szCs w:val="28"/>
            <w:lang w:val="uk-UA"/>
            <w:rPrChange w:id="2243" w:author="Качуріна Владислава Олександрівна" w:date="2025-06-19T20:52:00Z">
              <w:rPr>
                <w:b/>
                <w:bCs/>
                <w:sz w:val="28"/>
                <w:szCs w:val="28"/>
                <w:lang w:val="ru-RU"/>
              </w:rPr>
            </w:rPrChange>
          </w:rPr>
          <w:t>…», а високі почуття, що виправдвують людину з її матеріальними інтересами, м</w:t>
        </w:r>
      </w:ins>
      <w:ins w:id="2244" w:author="Tower 3650" w:date="2025-06-06T07:57:00Z">
        <w:r w:rsidRPr="00255CA5">
          <w:rPr>
            <w:sz w:val="28"/>
            <w:szCs w:val="28"/>
            <w:lang w:val="uk-UA"/>
            <w:rPrChange w:id="2245" w:author="Качуріна Владислава Олександрівна" w:date="2025-06-19T20:52:00Z">
              <w:rPr>
                <w:b/>
                <w:bCs/>
                <w:sz w:val="28"/>
                <w:szCs w:val="28"/>
                <w:lang w:val="ru-RU"/>
              </w:rPr>
            </w:rPrChange>
          </w:rPr>
          <w:t>о</w:t>
        </w:r>
      </w:ins>
      <w:ins w:id="2246" w:author="Tower 3650" w:date="2025-06-06T07:48:00Z">
        <w:r w:rsidRPr="00255CA5">
          <w:rPr>
            <w:sz w:val="28"/>
            <w:szCs w:val="28"/>
            <w:lang w:val="uk-UA"/>
            <w:rPrChange w:id="2247" w:author="Качуріна Владислава Олександрівна" w:date="2025-06-19T20:52:00Z">
              <w:rPr>
                <w:b/>
                <w:bCs/>
                <w:sz w:val="28"/>
                <w:szCs w:val="28"/>
                <w:lang w:val="ru-RU"/>
              </w:rPr>
            </w:rPrChange>
          </w:rPr>
          <w:t>жуть бути притаманні незалежно від того, чи було перекладено українською ро</w:t>
        </w:r>
      </w:ins>
      <w:ins w:id="2248" w:author="Tower 3650" w:date="2025-06-06T07:49:00Z">
        <w:r w:rsidRPr="00255CA5">
          <w:rPr>
            <w:sz w:val="28"/>
            <w:szCs w:val="28"/>
            <w:lang w:val="uk-UA"/>
            <w:rPrChange w:id="2249" w:author="Качуріна Владислава Олександрівна" w:date="2025-06-19T20:52:00Z">
              <w:rPr>
                <w:b/>
                <w:bCs/>
                <w:sz w:val="28"/>
                <w:szCs w:val="28"/>
                <w:lang w:val="ru-RU"/>
              </w:rPr>
            </w:rPrChange>
          </w:rPr>
          <w:t xml:space="preserve">боти вказаних авторів Відродження чи ні. </w:t>
        </w:r>
      </w:ins>
    </w:p>
    <w:p w14:paraId="498A1639" w14:textId="77777777" w:rsidR="0004192D" w:rsidRPr="00255CA5" w:rsidRDefault="008628CA">
      <w:pPr>
        <w:pStyle w:val="ac"/>
        <w:spacing w:before="0" w:beforeAutospacing="0" w:after="0" w:afterAutospacing="0" w:line="360" w:lineRule="auto"/>
        <w:rPr>
          <w:ins w:id="2250" w:author="Tower 3650" w:date="2025-06-06T07:53:00Z"/>
          <w:sz w:val="28"/>
          <w:szCs w:val="28"/>
          <w:lang w:val="uk-UA"/>
          <w:rPrChange w:id="2251" w:author="Качуріна Владислава Олександрівна" w:date="2025-06-19T20:52:00Z">
            <w:rPr>
              <w:ins w:id="2252" w:author="Tower 3650" w:date="2025-06-06T07:53:00Z"/>
              <w:sz w:val="28"/>
              <w:szCs w:val="28"/>
              <w:lang w:val="ru-RU"/>
            </w:rPr>
          </w:rPrChange>
        </w:rPr>
        <w:pPrChange w:id="2253" w:author="Denys Zhadiaiev" w:date="2025-06-05T13:59:00Z">
          <w:pPr>
            <w:pStyle w:val="ac"/>
            <w:spacing w:before="0" w:beforeAutospacing="0" w:after="0" w:afterAutospacing="0"/>
          </w:pPr>
        </w:pPrChange>
      </w:pPr>
      <w:ins w:id="2254" w:author="Tower 3650" w:date="2025-06-06T07:49:00Z">
        <w:r w:rsidRPr="00255CA5">
          <w:rPr>
            <w:sz w:val="28"/>
            <w:szCs w:val="28"/>
            <w:lang w:val="uk-UA"/>
            <w:rPrChange w:id="2255" w:author="Качуріна Владислава Олександрівна" w:date="2025-06-19T20:52:00Z">
              <w:rPr>
                <w:b/>
                <w:bCs/>
                <w:sz w:val="28"/>
                <w:szCs w:val="28"/>
                <w:lang w:val="ru-RU"/>
              </w:rPr>
            </w:rPrChange>
          </w:rPr>
          <w:t xml:space="preserve">Відтак, козацтво, у своїй оборонній функції, втілювало філософський принцип «частина-ціле»: </w:t>
        </w:r>
      </w:ins>
      <w:ins w:id="2256" w:author="Tower 3650" w:date="2025-06-06T07:50:00Z">
        <w:r w:rsidRPr="00255CA5">
          <w:rPr>
            <w:sz w:val="28"/>
            <w:szCs w:val="28"/>
            <w:lang w:val="uk-UA"/>
            <w:rPrChange w:id="2257" w:author="Качуріна Владислава Олександрівна" w:date="2025-06-19T20:52:00Z">
              <w:rPr>
                <w:b/>
                <w:bCs/>
                <w:sz w:val="28"/>
                <w:szCs w:val="28"/>
                <w:lang w:val="ru-RU"/>
              </w:rPr>
            </w:rPrChange>
          </w:rPr>
          <w:t>і кожної людини є своє окреме, приватне життя (частина), у кожного народу є своя самобутність (частина) і саме том</w:t>
        </w:r>
      </w:ins>
      <w:ins w:id="2258" w:author="Tower 3650" w:date="2025-06-06T07:51:00Z">
        <w:r w:rsidRPr="00255CA5">
          <w:rPr>
            <w:sz w:val="28"/>
            <w:szCs w:val="28"/>
            <w:lang w:val="uk-UA"/>
            <w:rPrChange w:id="2259" w:author="Качуріна Владислава Олександрівна" w:date="2025-06-19T20:52:00Z">
              <w:rPr>
                <w:b/>
                <w:bCs/>
                <w:sz w:val="28"/>
                <w:szCs w:val="28"/>
                <w:lang w:val="ru-RU"/>
              </w:rPr>
            </w:rPrChange>
          </w:rPr>
          <w:t>у</w:t>
        </w:r>
      </w:ins>
      <w:ins w:id="2260" w:author="Tower 3650" w:date="2025-06-06T07:50:00Z">
        <w:r w:rsidRPr="00255CA5">
          <w:rPr>
            <w:sz w:val="28"/>
            <w:szCs w:val="28"/>
            <w:lang w:val="uk-UA"/>
            <w:rPrChange w:id="2261" w:author="Качуріна Владислава Олександрівна" w:date="2025-06-19T20:52:00Z">
              <w:rPr>
                <w:b/>
                <w:bCs/>
                <w:sz w:val="28"/>
                <w:szCs w:val="28"/>
                <w:lang w:val="ru-RU"/>
              </w:rPr>
            </w:rPrChange>
          </w:rPr>
          <w:t xml:space="preserve"> кожний (ціле)</w:t>
        </w:r>
      </w:ins>
      <w:ins w:id="2262" w:author="Tower 3650" w:date="2025-06-06T07:49:00Z">
        <w:r w:rsidRPr="00255CA5">
          <w:rPr>
            <w:sz w:val="28"/>
            <w:szCs w:val="28"/>
            <w:lang w:val="uk-UA"/>
            <w:rPrChange w:id="2263" w:author="Качуріна Владислава Олександрівна" w:date="2025-06-19T20:52:00Z">
              <w:rPr>
                <w:b/>
                <w:bCs/>
                <w:sz w:val="28"/>
                <w:szCs w:val="28"/>
                <w:lang w:val="ru-RU"/>
              </w:rPr>
            </w:rPrChange>
          </w:rPr>
          <w:t xml:space="preserve"> </w:t>
        </w:r>
      </w:ins>
      <w:ins w:id="2264" w:author="Tower 3650" w:date="2025-06-06T07:51:00Z">
        <w:r w:rsidRPr="00255CA5">
          <w:rPr>
            <w:sz w:val="28"/>
            <w:szCs w:val="28"/>
            <w:lang w:val="uk-UA"/>
            <w:rPrChange w:id="2265" w:author="Качуріна Владислава Олександрівна" w:date="2025-06-19T20:52:00Z">
              <w:rPr>
                <w:b/>
                <w:bCs/>
                <w:sz w:val="28"/>
                <w:szCs w:val="28"/>
                <w:lang w:val="ru-RU"/>
              </w:rPr>
            </w:rPrChange>
          </w:rPr>
          <w:t>інший народ чи Людина має таке само право. А оскільки кожний народ та кожна окрема людина має таке, мовою юриспруденції</w:t>
        </w:r>
      </w:ins>
      <w:ins w:id="2266" w:author="Tower 3650" w:date="2025-06-06T07:52:00Z">
        <w:r w:rsidRPr="00255CA5">
          <w:rPr>
            <w:sz w:val="28"/>
            <w:szCs w:val="28"/>
            <w:lang w:val="uk-UA"/>
            <w:rPrChange w:id="2267" w:author="Качуріна Владислава Олександрівна" w:date="2025-06-19T20:52:00Z">
              <w:rPr>
                <w:b/>
                <w:bCs/>
                <w:sz w:val="28"/>
                <w:szCs w:val="28"/>
                <w:lang w:val="ru-RU"/>
              </w:rPr>
            </w:rPrChange>
          </w:rPr>
          <w:t>,</w:t>
        </w:r>
      </w:ins>
      <w:ins w:id="2268" w:author="Tower 3650" w:date="2025-06-06T07:51:00Z">
        <w:r w:rsidRPr="00255CA5">
          <w:rPr>
            <w:sz w:val="28"/>
            <w:szCs w:val="28"/>
            <w:lang w:val="uk-UA"/>
            <w:rPrChange w:id="2269" w:author="Качуріна Владислава Олександрівна" w:date="2025-06-19T20:52:00Z">
              <w:rPr>
                <w:b/>
                <w:bCs/>
                <w:sz w:val="28"/>
                <w:szCs w:val="28"/>
                <w:lang w:val="ru-RU"/>
              </w:rPr>
            </w:rPrChange>
          </w:rPr>
          <w:t xml:space="preserve"> природнє право</w:t>
        </w:r>
      </w:ins>
      <w:ins w:id="2270" w:author="Tower 3650" w:date="2025-06-06T07:52:00Z">
        <w:r w:rsidRPr="00255CA5">
          <w:rPr>
            <w:sz w:val="28"/>
            <w:szCs w:val="28"/>
            <w:lang w:val="uk-UA"/>
            <w:rPrChange w:id="2271" w:author="Качуріна Владислава Олександрівна" w:date="2025-06-19T20:52:00Z">
              <w:rPr>
                <w:b/>
                <w:bCs/>
                <w:sz w:val="28"/>
                <w:szCs w:val="28"/>
                <w:lang w:val="ru-RU"/>
              </w:rPr>
            </w:rPrChange>
          </w:rPr>
          <w:t>, то сааме тому високе покликання кожної Людини захищати це право як для себе, так і для інших. Боротися з його прушенням не тільки щодо себе, а й щодо інших.</w:t>
        </w:r>
      </w:ins>
    </w:p>
    <w:p w14:paraId="518362C5" w14:textId="471C5F17" w:rsidR="0004192D" w:rsidRPr="00255CA5" w:rsidRDefault="008628CA">
      <w:pPr>
        <w:pStyle w:val="ac"/>
        <w:spacing w:before="0" w:beforeAutospacing="0" w:after="0" w:afterAutospacing="0" w:line="360" w:lineRule="auto"/>
        <w:ind w:firstLine="0"/>
        <w:rPr>
          <w:ins w:id="2272" w:author="Tower 3650" w:date="2025-06-06T08:05:00Z"/>
          <w:sz w:val="28"/>
          <w:szCs w:val="28"/>
          <w:lang w:val="uk-UA"/>
        </w:rPr>
        <w:pPrChange w:id="2273" w:author="Tower 3650" w:date="2025-06-06T07:53:00Z">
          <w:pPr>
            <w:pStyle w:val="ac"/>
            <w:spacing w:before="0" w:beforeAutospacing="0" w:after="0" w:afterAutospacing="0"/>
          </w:pPr>
        </w:pPrChange>
      </w:pPr>
      <w:ins w:id="2274" w:author="Tower 3650" w:date="2025-06-06T07:53:00Z">
        <w:r w:rsidRPr="00255CA5">
          <w:rPr>
            <w:sz w:val="28"/>
            <w:szCs w:val="28"/>
            <w:lang w:val="uk-UA"/>
            <w:rPrChange w:id="2275" w:author="Качуріна Владислава Олександрівна" w:date="2025-06-19T20:52:00Z">
              <w:rPr>
                <w:b/>
                <w:bCs/>
                <w:sz w:val="28"/>
                <w:szCs w:val="28"/>
                <w:lang w:val="ru-RU"/>
              </w:rPr>
            </w:rPrChange>
          </w:rPr>
          <w:tab/>
          <w:t xml:space="preserve">Інший філософсько-правовий висновок з цього виводить на дилему </w:t>
        </w:r>
      </w:ins>
      <w:ins w:id="2276" w:author="Tower 3650" w:date="2025-06-06T07:57:00Z">
        <w:r w:rsidRPr="00255CA5">
          <w:rPr>
            <w:sz w:val="28"/>
            <w:szCs w:val="28"/>
            <w:lang w:val="uk-UA"/>
            <w:rPrChange w:id="2277" w:author="Качуріна Владислава Олександрівна" w:date="2025-06-19T20:52:00Z">
              <w:rPr>
                <w:b/>
                <w:bCs/>
                <w:sz w:val="28"/>
                <w:szCs w:val="28"/>
                <w:lang w:val="ru-RU"/>
              </w:rPr>
            </w:rPrChange>
          </w:rPr>
          <w:t xml:space="preserve">про те, </w:t>
        </w:r>
      </w:ins>
      <w:ins w:id="2278" w:author="Tower 3650" w:date="2025-06-06T07:53:00Z">
        <w:r w:rsidRPr="00255CA5">
          <w:rPr>
            <w:sz w:val="28"/>
            <w:szCs w:val="28"/>
            <w:lang w:val="uk-UA"/>
            <w:rPrChange w:id="2279" w:author="Качуріна Владислава Олександрівна" w:date="2025-06-19T20:52:00Z">
              <w:rPr>
                <w:b/>
                <w:bCs/>
                <w:sz w:val="28"/>
                <w:szCs w:val="28"/>
                <w:lang w:val="ru-RU"/>
              </w:rPr>
            </w:rPrChange>
          </w:rPr>
          <w:t>що, була сформульована</w:t>
        </w:r>
      </w:ins>
      <w:ins w:id="2280" w:author="Tower 3650" w:date="2025-06-06T07:54:00Z">
        <w:r w:rsidRPr="00255CA5">
          <w:rPr>
            <w:sz w:val="28"/>
            <w:szCs w:val="28"/>
            <w:lang w:val="uk-UA"/>
            <w:rPrChange w:id="2281" w:author="Качуріна Владислава Олександрівна" w:date="2025-06-19T20:52:00Z">
              <w:rPr>
                <w:b/>
                <w:bCs/>
                <w:sz w:val="28"/>
                <w:szCs w:val="28"/>
                <w:lang w:val="ru-RU"/>
              </w:rPr>
            </w:rPrChange>
          </w:rPr>
          <w:t xml:space="preserve"> Старим та Новим Заповітами: «зуб за зуб </w:t>
        </w:r>
      </w:ins>
      <w:r w:rsidR="007E5EA7" w:rsidRPr="00255CA5">
        <w:rPr>
          <w:sz w:val="28"/>
          <w:szCs w:val="28"/>
          <w:lang w:val="uk-UA"/>
          <w:rPrChange w:id="2282" w:author="Качуріна Владислава Олександрівна" w:date="2025-06-19T20:52:00Z">
            <w:rPr>
              <w:b/>
              <w:bCs/>
              <w:sz w:val="28"/>
              <w:szCs w:val="28"/>
            </w:rPr>
          </w:rPrChange>
        </w:rPr>
        <w:t>—</w:t>
      </w:r>
      <w:ins w:id="2283" w:author="Tower 3650" w:date="2025-06-06T07:54:00Z">
        <w:r w:rsidRPr="00255CA5">
          <w:rPr>
            <w:sz w:val="28"/>
            <w:szCs w:val="28"/>
            <w:lang w:val="uk-UA"/>
            <w:rPrChange w:id="2284" w:author="Качуріна Владислава Олександрівна" w:date="2025-06-19T20:52:00Z">
              <w:rPr>
                <w:b/>
                <w:bCs/>
                <w:sz w:val="28"/>
                <w:szCs w:val="28"/>
                <w:lang w:val="ru-RU"/>
              </w:rPr>
            </w:rPrChange>
          </w:rPr>
          <w:t xml:space="preserve"> око за око» (тобто, кожне правопорушення має бути обов’</w:t>
        </w:r>
        <w:r w:rsidR="00A51953" w:rsidRPr="00255CA5">
          <w:rPr>
            <w:sz w:val="28"/>
            <w:szCs w:val="28"/>
            <w:lang w:val="uk-UA"/>
          </w:rPr>
          <w:t>язково покараним) чи, як каже Христос</w:t>
        </w:r>
      </w:ins>
      <w:ins w:id="2285" w:author="Tower 3650" w:date="2025-06-06T07:55:00Z">
        <w:r w:rsidR="00A51953" w:rsidRPr="00255CA5">
          <w:rPr>
            <w:sz w:val="28"/>
            <w:szCs w:val="28"/>
            <w:lang w:val="uk-UA"/>
          </w:rPr>
          <w:t xml:space="preserve"> «Вдарили по одній щоці, підстав іншу»</w:t>
        </w:r>
        <w:r w:rsidRPr="00255CA5">
          <w:rPr>
            <w:sz w:val="28"/>
            <w:szCs w:val="28"/>
            <w:lang w:val="uk-UA"/>
            <w:rPrChange w:id="2286" w:author="Качуріна Владислава Олександрівна" w:date="2025-06-19T20:52:00Z">
              <w:rPr>
                <w:b/>
                <w:bCs/>
                <w:sz w:val="28"/>
                <w:szCs w:val="28"/>
              </w:rPr>
            </w:rPrChange>
          </w:rPr>
          <w:t>[</w:t>
        </w:r>
      </w:ins>
      <w:ins w:id="2287" w:author="Качуріна Владислава Олександрівна" w:date="2025-06-19T21:23:00Z">
        <w:r w:rsidR="0070762A">
          <w:rPr>
            <w:sz w:val="28"/>
            <w:szCs w:val="28"/>
            <w:lang w:val="uk-UA"/>
          </w:rPr>
          <w:t>2</w:t>
        </w:r>
      </w:ins>
      <w:ins w:id="2288" w:author="Качуріна Владислава Олександрівна" w:date="2025-06-19T21:49:00Z">
        <w:r w:rsidR="00BF49C3">
          <w:rPr>
            <w:sz w:val="28"/>
            <w:szCs w:val="28"/>
          </w:rPr>
          <w:t>5</w:t>
        </w:r>
      </w:ins>
      <w:ins w:id="2289" w:author="Tower 3650" w:date="2025-06-06T07:55:00Z">
        <w:r w:rsidRPr="00255CA5">
          <w:rPr>
            <w:sz w:val="28"/>
            <w:szCs w:val="28"/>
            <w:lang w:val="uk-UA"/>
            <w:rPrChange w:id="2290" w:author="Качуріна Владислава Олександрівна" w:date="2025-06-19T20:52:00Z">
              <w:rPr>
                <w:b/>
                <w:bCs/>
                <w:sz w:val="28"/>
                <w:szCs w:val="28"/>
              </w:rPr>
            </w:rPrChange>
          </w:rPr>
          <w:t>]? Цей парадокс часто залишаєтьс</w:t>
        </w:r>
      </w:ins>
      <w:ins w:id="2291" w:author="Tower 3650" w:date="2025-06-06T07:56:00Z">
        <w:r w:rsidRPr="00255CA5">
          <w:rPr>
            <w:sz w:val="28"/>
            <w:szCs w:val="28"/>
            <w:lang w:val="uk-UA"/>
            <w:rPrChange w:id="2292" w:author="Качуріна Владислава Олександрівна" w:date="2025-06-19T20:52:00Z">
              <w:rPr>
                <w:b/>
                <w:bCs/>
                <w:sz w:val="28"/>
                <w:szCs w:val="28"/>
                <w:lang w:val="ru-RU"/>
              </w:rPr>
            </w:rPrChange>
          </w:rPr>
          <w:t>я без відповіді й сьогодні і може сприяти невизначеності пересічного віруючого. Досліджуючи принципи козацтва</w:t>
        </w:r>
      </w:ins>
      <w:ins w:id="2293" w:author="Tower 3650" w:date="2025-06-06T07:58:00Z">
        <w:r w:rsidRPr="00255CA5">
          <w:rPr>
            <w:sz w:val="28"/>
            <w:szCs w:val="28"/>
            <w:lang w:val="uk-UA"/>
            <w:rPrChange w:id="2294" w:author="Качуріна Владислава Олександрівна" w:date="2025-06-19T20:52:00Z">
              <w:rPr>
                <w:b/>
                <w:bCs/>
                <w:sz w:val="28"/>
                <w:szCs w:val="28"/>
                <w:lang w:val="ru-RU"/>
              </w:rPr>
            </w:rPrChange>
          </w:rPr>
          <w:t xml:space="preserve"> та роблячи філософський аналіз, ми можемо зазначити, що цей парадокс знімається як проблема вибору тим фактом, що людина взаємодіє за світом </w:t>
        </w:r>
      </w:ins>
      <w:ins w:id="2295" w:author="Tower 3650" w:date="2025-06-06T07:59:00Z">
        <w:r w:rsidRPr="00255CA5">
          <w:rPr>
            <w:sz w:val="28"/>
            <w:szCs w:val="28"/>
            <w:lang w:val="uk-UA"/>
            <w:rPrChange w:id="2296" w:author="Качуріна Владислава Олександрівна" w:date="2025-06-19T20:52:00Z">
              <w:rPr>
                <w:b/>
                <w:bCs/>
                <w:sz w:val="28"/>
                <w:szCs w:val="28"/>
                <w:lang w:val="ru-RU"/>
              </w:rPr>
            </w:rPrChange>
          </w:rPr>
          <w:t xml:space="preserve">(другом чи ворогом) на сам-на сам, а у відношенні до інших (своїх побратимів, родичів, співгромадян) і тому, </w:t>
        </w:r>
      </w:ins>
      <w:ins w:id="2297" w:author="Tower 3650" w:date="2025-06-06T08:00:00Z">
        <w:r w:rsidRPr="00255CA5">
          <w:rPr>
            <w:sz w:val="28"/>
            <w:szCs w:val="28"/>
            <w:lang w:val="uk-UA"/>
            <w:rPrChange w:id="2298" w:author="Качуріна Владислава Олександрівна" w:date="2025-06-19T20:52:00Z">
              <w:rPr>
                <w:b/>
                <w:bCs/>
                <w:sz w:val="28"/>
                <w:szCs w:val="28"/>
                <w:lang w:val="ru-RU"/>
              </w:rPr>
            </w:rPrChange>
          </w:rPr>
          <w:t xml:space="preserve">якщо принцип Христа й може втілювати велич та силу індивіда, що може, скажімо, витримати нахабство чи зло сааме до себе і цим показує свою незалежність від провокації, цим не </w:t>
        </w:r>
      </w:ins>
      <w:ins w:id="2299" w:author="Tower 3650" w:date="2025-06-06T08:01:00Z">
        <w:r w:rsidRPr="00255CA5">
          <w:rPr>
            <w:sz w:val="28"/>
            <w:szCs w:val="28"/>
            <w:lang w:val="uk-UA"/>
            <w:rPrChange w:id="2300" w:author="Качуріна Владислава Олександрівна" w:date="2025-06-19T20:52:00Z">
              <w:rPr>
                <w:b/>
                <w:bCs/>
                <w:sz w:val="28"/>
                <w:szCs w:val="28"/>
                <w:lang w:val="ru-RU"/>
              </w:rPr>
            </w:rPrChange>
          </w:rPr>
          <w:t>д</w:t>
        </w:r>
      </w:ins>
      <w:ins w:id="2301" w:author="Tower 3650" w:date="2025-06-06T08:00:00Z">
        <w:r w:rsidRPr="00255CA5">
          <w:rPr>
            <w:sz w:val="28"/>
            <w:szCs w:val="28"/>
            <w:lang w:val="uk-UA"/>
            <w:rPrChange w:id="2302" w:author="Качуріна Владислава Олександрівна" w:date="2025-06-19T20:52:00Z">
              <w:rPr>
                <w:b/>
                <w:bCs/>
                <w:sz w:val="28"/>
                <w:szCs w:val="28"/>
                <w:lang w:val="ru-RU"/>
              </w:rPr>
            </w:rPrChange>
          </w:rPr>
          <w:t>озволяє</w:t>
        </w:r>
      </w:ins>
      <w:ins w:id="2303" w:author="Tower 3650" w:date="2025-06-06T08:01:00Z">
        <w:r w:rsidRPr="00255CA5">
          <w:rPr>
            <w:sz w:val="28"/>
            <w:szCs w:val="28"/>
            <w:lang w:val="uk-UA"/>
            <w:rPrChange w:id="2304" w:author="Качуріна Владислава Олександрівна" w:date="2025-06-19T20:52:00Z">
              <w:rPr>
                <w:b/>
                <w:bCs/>
                <w:sz w:val="28"/>
                <w:szCs w:val="28"/>
                <w:lang w:val="ru-RU"/>
              </w:rPr>
            </w:rPrChange>
          </w:rPr>
          <w:t xml:space="preserve"> ворогові нав’язувати собі правила, то якщо зло, заподіяне кимось </w:t>
        </w:r>
        <w:r w:rsidRPr="00255CA5">
          <w:rPr>
            <w:sz w:val="28"/>
            <w:szCs w:val="28"/>
            <w:lang w:val="uk-UA"/>
            <w:rPrChange w:id="2305" w:author="Качуріна Владислава Олександрівна" w:date="2025-06-19T20:52:00Z">
              <w:rPr>
                <w:b/>
                <w:bCs/>
                <w:sz w:val="28"/>
                <w:szCs w:val="28"/>
                <w:lang w:val="ru-RU"/>
              </w:rPr>
            </w:rPrChange>
          </w:rPr>
          <w:lastRenderedPageBreak/>
          <w:t xml:space="preserve">конкреній людини шкодить і іншим (наприклад, </w:t>
        </w:r>
      </w:ins>
      <w:ins w:id="2306" w:author="Tower 3650" w:date="2025-06-06T08:02:00Z">
        <w:r w:rsidRPr="00255CA5">
          <w:rPr>
            <w:sz w:val="28"/>
            <w:szCs w:val="28"/>
            <w:lang w:val="uk-UA"/>
            <w:rPrChange w:id="2307" w:author="Качуріна Владислава Олександрівна" w:date="2025-06-19T20:52:00Z">
              <w:rPr>
                <w:b/>
                <w:bCs/>
                <w:sz w:val="28"/>
                <w:szCs w:val="28"/>
                <w:lang w:val="ru-RU"/>
              </w:rPr>
            </w:rPrChange>
          </w:rPr>
          <w:t xml:space="preserve">вкрасти сокиру у самотнього чоловіка означає примусити його зробити чи купити собі нову, тоді як вкрасти сокиру у </w:t>
        </w:r>
      </w:ins>
      <w:ins w:id="2308" w:author="Tower 3650" w:date="2025-06-06T08:03:00Z">
        <w:r w:rsidRPr="00255CA5">
          <w:rPr>
            <w:sz w:val="28"/>
            <w:szCs w:val="28"/>
            <w:lang w:val="uk-UA"/>
            <w:rPrChange w:id="2309" w:author="Качуріна Владислава Олександрівна" w:date="2025-06-19T20:52:00Z">
              <w:rPr>
                <w:b/>
                <w:bCs/>
                <w:sz w:val="28"/>
                <w:szCs w:val="28"/>
                <w:lang w:val="ru-RU"/>
              </w:rPr>
            </w:rPrChange>
          </w:rPr>
          <w:t>чоловіка-батька дітей, означає залишити дітей, скажімо, у холодному будинку через відсутність нарубаної ватри для обігріву хати)</w:t>
        </w:r>
      </w:ins>
      <w:ins w:id="2310" w:author="Tower 3650" w:date="2025-06-06T08:04:00Z">
        <w:r w:rsidRPr="00255CA5">
          <w:rPr>
            <w:sz w:val="28"/>
            <w:szCs w:val="28"/>
            <w:lang w:val="uk-UA"/>
            <w:rPrChange w:id="2311" w:author="Качуріна Владислава Олександрівна" w:date="2025-06-19T20:52:00Z">
              <w:rPr>
                <w:b/>
                <w:bCs/>
                <w:sz w:val="28"/>
                <w:szCs w:val="28"/>
                <w:lang w:val="ru-RU"/>
              </w:rPr>
            </w:rPrChange>
          </w:rPr>
          <w:t>, то тут людина, якщо вона мислить об’</w:t>
        </w:r>
        <w:r w:rsidR="005B480E" w:rsidRPr="00255CA5">
          <w:rPr>
            <w:sz w:val="28"/>
            <w:szCs w:val="28"/>
            <w:lang w:val="uk-UA"/>
          </w:rPr>
          <w:t>єктивно, поважає інтереси інших, не є егоїстом відчуває справедливий обов</w:t>
        </w:r>
        <w:r w:rsidRPr="00255CA5">
          <w:rPr>
            <w:sz w:val="28"/>
            <w:szCs w:val="28"/>
            <w:lang w:val="uk-UA"/>
            <w:rPrChange w:id="2312" w:author="Качуріна Владислава Олександрівна" w:date="2025-06-19T20:52:00Z">
              <w:rPr>
                <w:b/>
                <w:bCs/>
                <w:sz w:val="28"/>
                <w:szCs w:val="28"/>
              </w:rPr>
            </w:rPrChange>
          </w:rPr>
          <w:t>’</w:t>
        </w:r>
        <w:r w:rsidR="005B480E" w:rsidRPr="00255CA5">
          <w:rPr>
            <w:sz w:val="28"/>
            <w:szCs w:val="28"/>
            <w:lang w:val="uk-UA"/>
          </w:rPr>
          <w:t>язок захистити своє право, а</w:t>
        </w:r>
      </w:ins>
      <w:ins w:id="2313" w:author="Tower 3650" w:date="2025-06-06T08:05:00Z">
        <w:r w:rsidR="005B480E" w:rsidRPr="00255CA5">
          <w:rPr>
            <w:sz w:val="28"/>
            <w:szCs w:val="28"/>
            <w:lang w:val="uk-UA"/>
          </w:rPr>
          <w:t xml:space="preserve">дже: </w:t>
        </w:r>
      </w:ins>
    </w:p>
    <w:p w14:paraId="38710625" w14:textId="77777777" w:rsidR="0004192D" w:rsidRPr="00255CA5" w:rsidRDefault="005B480E">
      <w:pPr>
        <w:pStyle w:val="ac"/>
        <w:spacing w:before="0" w:beforeAutospacing="0" w:after="0" w:afterAutospacing="0" w:line="360" w:lineRule="auto"/>
        <w:ind w:firstLine="0"/>
        <w:rPr>
          <w:ins w:id="2314" w:author="Tower 3650" w:date="2025-06-06T08:05:00Z"/>
          <w:sz w:val="28"/>
          <w:szCs w:val="28"/>
          <w:lang w:val="uk-UA"/>
        </w:rPr>
        <w:pPrChange w:id="2315" w:author="Tower 3650" w:date="2025-06-06T07:53:00Z">
          <w:pPr>
            <w:pStyle w:val="ac"/>
            <w:spacing w:before="0" w:beforeAutospacing="0" w:after="0" w:afterAutospacing="0"/>
          </w:pPr>
        </w:pPrChange>
      </w:pPr>
      <w:ins w:id="2316" w:author="Tower 3650" w:date="2025-06-06T08:05:00Z">
        <w:r w:rsidRPr="00255CA5">
          <w:rPr>
            <w:sz w:val="28"/>
            <w:szCs w:val="28"/>
            <w:lang w:val="uk-UA"/>
          </w:rPr>
          <w:t>а) від його потурання можуть постраждати інші, а</w:t>
        </w:r>
      </w:ins>
    </w:p>
    <w:p w14:paraId="63058677" w14:textId="77777777" w:rsidR="0004192D" w:rsidRPr="00255CA5" w:rsidRDefault="005B480E">
      <w:pPr>
        <w:pStyle w:val="ac"/>
        <w:spacing w:before="0" w:beforeAutospacing="0" w:after="0" w:afterAutospacing="0" w:line="360" w:lineRule="auto"/>
        <w:ind w:firstLine="0"/>
        <w:rPr>
          <w:ins w:id="2317" w:author="Tower 3650" w:date="2025-06-06T08:07:00Z"/>
          <w:sz w:val="28"/>
          <w:szCs w:val="28"/>
          <w:lang w:val="uk-UA"/>
        </w:rPr>
        <w:pPrChange w:id="2318" w:author="Tower 3650" w:date="2025-06-06T07:53:00Z">
          <w:pPr>
            <w:pStyle w:val="ac"/>
            <w:spacing w:before="0" w:beforeAutospacing="0" w:after="0" w:afterAutospacing="0"/>
          </w:pPr>
        </w:pPrChange>
      </w:pPr>
      <w:ins w:id="2319" w:author="Tower 3650" w:date="2025-06-06T08:05:00Z">
        <w:r w:rsidRPr="00255CA5">
          <w:rPr>
            <w:sz w:val="28"/>
            <w:szCs w:val="28"/>
            <w:lang w:val="uk-UA"/>
          </w:rPr>
          <w:t xml:space="preserve">б) приймаючи </w:t>
        </w:r>
      </w:ins>
      <w:ins w:id="2320" w:author="Tower 3650" w:date="2025-06-06T08:06:00Z">
        <w:r w:rsidRPr="00255CA5">
          <w:rPr>
            <w:sz w:val="28"/>
            <w:szCs w:val="28"/>
            <w:lang w:val="uk-UA"/>
          </w:rPr>
          <w:t>таку несправедливість та поводячися пасивно («смиренно»), людина цим</w:t>
        </w:r>
      </w:ins>
      <w:ins w:id="2321" w:author="Tower 3650" w:date="2025-06-06T08:05:00Z">
        <w:r w:rsidRPr="00255CA5">
          <w:rPr>
            <w:sz w:val="28"/>
            <w:szCs w:val="28"/>
            <w:lang w:val="uk-UA"/>
          </w:rPr>
          <w:t xml:space="preserve"> </w:t>
        </w:r>
      </w:ins>
      <w:ins w:id="2322" w:author="Tower 3650" w:date="2025-06-06T08:06:00Z">
        <w:r w:rsidRPr="00255CA5">
          <w:rPr>
            <w:sz w:val="28"/>
            <w:szCs w:val="28"/>
            <w:lang w:val="uk-UA"/>
          </w:rPr>
          <w:t xml:space="preserve">сприяє </w:t>
        </w:r>
      </w:ins>
      <w:ins w:id="2323" w:author="Tower 3650" w:date="2025-06-06T08:07:00Z">
        <w:r w:rsidR="008628CA" w:rsidRPr="00255CA5">
          <w:rPr>
            <w:sz w:val="28"/>
            <w:szCs w:val="28"/>
            <w:lang w:val="uk-UA"/>
            <w:rPrChange w:id="2324" w:author="Качуріна Владислава Олександрівна" w:date="2025-06-19T20:52:00Z">
              <w:rPr>
                <w:b/>
                <w:bCs/>
                <w:sz w:val="28"/>
                <w:szCs w:val="28"/>
                <w:lang w:val="uk-UA"/>
              </w:rPr>
            </w:rPrChange>
          </w:rPr>
          <w:t>правопорушенню, отже, хоч і не прямим чином, але є співучасником злочину та</w:t>
        </w:r>
      </w:ins>
    </w:p>
    <w:p w14:paraId="660478F1" w14:textId="11603F21" w:rsidR="0004192D" w:rsidRPr="00255CA5" w:rsidRDefault="008628CA">
      <w:pPr>
        <w:pStyle w:val="ac"/>
        <w:spacing w:before="0" w:beforeAutospacing="0" w:after="0" w:afterAutospacing="0" w:line="360" w:lineRule="auto"/>
        <w:ind w:firstLine="0"/>
        <w:rPr>
          <w:ins w:id="2325" w:author="Tower 3650" w:date="2025-06-06T08:10:00Z"/>
          <w:sz w:val="28"/>
          <w:szCs w:val="28"/>
          <w:lang w:val="uk-UA"/>
        </w:rPr>
        <w:pPrChange w:id="2326" w:author="Tower 3650" w:date="2025-06-06T07:53:00Z">
          <w:pPr>
            <w:pStyle w:val="ac"/>
            <w:spacing w:before="0" w:beforeAutospacing="0" w:after="0" w:afterAutospacing="0"/>
          </w:pPr>
        </w:pPrChange>
      </w:pPr>
      <w:ins w:id="2327" w:author="Tower 3650" w:date="2025-06-06T08:07:00Z">
        <w:r w:rsidRPr="00255CA5">
          <w:rPr>
            <w:sz w:val="28"/>
            <w:szCs w:val="28"/>
            <w:lang w:val="uk-UA"/>
            <w:rPrChange w:id="2328" w:author="Качуріна Владислава Олександрівна" w:date="2025-06-19T20:52:00Z">
              <w:rPr>
                <w:b/>
                <w:bCs/>
                <w:sz w:val="28"/>
                <w:szCs w:val="28"/>
                <w:lang w:val="uk-UA"/>
              </w:rPr>
            </w:rPrChange>
          </w:rPr>
          <w:t>в) за етикою І. Канта [</w:t>
        </w:r>
      </w:ins>
      <w:ins w:id="2329" w:author="Качуріна Владислава Олександрівна" w:date="2025-06-19T21:20:00Z">
        <w:r w:rsidR="0070762A">
          <w:rPr>
            <w:sz w:val="28"/>
            <w:szCs w:val="28"/>
            <w:lang w:val="uk-UA"/>
          </w:rPr>
          <w:t>6</w:t>
        </w:r>
      </w:ins>
      <w:ins w:id="2330" w:author="Tower 3650" w:date="2025-06-06T08:07:00Z">
        <w:r w:rsidRPr="00255CA5">
          <w:rPr>
            <w:sz w:val="28"/>
            <w:szCs w:val="28"/>
            <w:lang w:val="uk-UA"/>
            <w:rPrChange w:id="2331" w:author="Качуріна Владислава Олександрівна" w:date="2025-06-19T20:52:00Z">
              <w:rPr>
                <w:b/>
                <w:bCs/>
                <w:sz w:val="28"/>
                <w:szCs w:val="28"/>
                <w:lang w:val="uk-UA"/>
              </w:rPr>
            </w:rPrChange>
          </w:rPr>
          <w:t>] свідомо чи ні</w:t>
        </w:r>
      </w:ins>
      <w:ins w:id="2332" w:author="Tower 3650" w:date="2025-06-06T08:08:00Z">
        <w:r w:rsidRPr="00255CA5">
          <w:rPr>
            <w:sz w:val="28"/>
            <w:szCs w:val="28"/>
            <w:lang w:val="uk-UA"/>
            <w:rPrChange w:id="2333" w:author="Качуріна Владислава Олександрівна" w:date="2025-06-19T20:52:00Z">
              <w:rPr>
                <w:b/>
                <w:bCs/>
                <w:sz w:val="28"/>
                <w:szCs w:val="28"/>
                <w:lang w:val="ru-RU"/>
              </w:rPr>
            </w:rPrChange>
          </w:rPr>
          <w:t>, але відкриває такій дії можли</w:t>
        </w:r>
        <w:r w:rsidR="005B480E" w:rsidRPr="00255CA5">
          <w:rPr>
            <w:sz w:val="28"/>
            <w:szCs w:val="28"/>
            <w:lang w:val="uk-UA"/>
          </w:rPr>
          <w:t>вість «загального правила»</w:t>
        </w:r>
      </w:ins>
      <w:ins w:id="2334" w:author="Tower 3650" w:date="2025-06-06T08:04:00Z">
        <w:r w:rsidRPr="00255CA5">
          <w:rPr>
            <w:sz w:val="28"/>
            <w:szCs w:val="28"/>
            <w:lang w:val="uk-UA"/>
            <w:rPrChange w:id="2335" w:author="Качуріна Владислава Олександрівна" w:date="2025-06-19T20:52:00Z">
              <w:rPr>
                <w:b/>
                <w:bCs/>
                <w:sz w:val="28"/>
                <w:szCs w:val="28"/>
                <w:lang w:val="ru-RU"/>
              </w:rPr>
            </w:rPrChange>
          </w:rPr>
          <w:t xml:space="preserve"> </w:t>
        </w:r>
      </w:ins>
      <w:ins w:id="2336" w:author="Tower 3650" w:date="2025-06-06T08:08:00Z">
        <w:r w:rsidR="005B480E" w:rsidRPr="00255CA5">
          <w:rPr>
            <w:sz w:val="28"/>
            <w:szCs w:val="28"/>
            <w:lang w:val="uk-UA"/>
          </w:rPr>
          <w:t>(максими). Проте, за самим Імануїло</w:t>
        </w:r>
      </w:ins>
      <w:ins w:id="2337" w:author="Tower 3650" w:date="2025-06-06T08:09:00Z">
        <w:r w:rsidR="005B480E" w:rsidRPr="00255CA5">
          <w:rPr>
            <w:sz w:val="28"/>
            <w:szCs w:val="28"/>
            <w:lang w:val="uk-UA"/>
          </w:rPr>
          <w:t>м Кантом, тут, як у кожному правопорушенні, міститься протиріччя: таке само правило, згодом, н зможе прийняти сам правопорушник</w:t>
        </w:r>
      </w:ins>
      <w:ins w:id="2338" w:author="Tower 3650" w:date="2025-06-06T08:00:00Z">
        <w:r w:rsidRPr="00255CA5">
          <w:rPr>
            <w:sz w:val="28"/>
            <w:szCs w:val="28"/>
            <w:lang w:val="uk-UA"/>
            <w:rPrChange w:id="2339" w:author="Качуріна Владислава Олександрівна" w:date="2025-06-19T20:52:00Z">
              <w:rPr>
                <w:b/>
                <w:bCs/>
                <w:sz w:val="28"/>
                <w:szCs w:val="28"/>
                <w:lang w:val="ru-RU"/>
              </w:rPr>
            </w:rPrChange>
          </w:rPr>
          <w:t xml:space="preserve"> </w:t>
        </w:r>
      </w:ins>
      <w:ins w:id="2340" w:author="Tower 3650" w:date="2025-06-06T08:09:00Z">
        <w:r w:rsidR="005B480E" w:rsidRPr="00255CA5">
          <w:rPr>
            <w:sz w:val="28"/>
            <w:szCs w:val="28"/>
            <w:lang w:val="uk-UA"/>
          </w:rPr>
          <w:t>(адже якщ</w:t>
        </w:r>
      </w:ins>
      <w:ins w:id="2341" w:author="Tower 3650" w:date="2025-06-06T08:10:00Z">
        <w:r w:rsidR="005B480E" w:rsidRPr="00255CA5">
          <w:rPr>
            <w:sz w:val="28"/>
            <w:szCs w:val="28"/>
            <w:lang w:val="uk-UA"/>
          </w:rPr>
          <w:t>о і зможе, то для чого йому тоді скоювати правопорушення?).</w:t>
        </w:r>
      </w:ins>
    </w:p>
    <w:p w14:paraId="54A09D1A" w14:textId="77777777" w:rsidR="0004192D" w:rsidRPr="00255CA5" w:rsidRDefault="005B480E">
      <w:pPr>
        <w:pStyle w:val="ac"/>
        <w:spacing w:before="0" w:beforeAutospacing="0" w:after="0" w:afterAutospacing="0" w:line="360" w:lineRule="auto"/>
        <w:ind w:firstLine="0"/>
        <w:rPr>
          <w:ins w:id="2342" w:author="Tower 3650" w:date="2025-06-06T08:38:00Z"/>
          <w:sz w:val="28"/>
          <w:szCs w:val="28"/>
          <w:lang w:val="uk-UA"/>
        </w:rPr>
        <w:pPrChange w:id="2343" w:author="Tower 3650" w:date="2025-06-06T07:53:00Z">
          <w:pPr>
            <w:pStyle w:val="ac"/>
            <w:spacing w:before="0" w:beforeAutospacing="0" w:after="0" w:afterAutospacing="0"/>
          </w:pPr>
        </w:pPrChange>
      </w:pPr>
      <w:ins w:id="2344" w:author="Tower 3650" w:date="2025-06-06T08:10:00Z">
        <w:r w:rsidRPr="00255CA5">
          <w:rPr>
            <w:sz w:val="28"/>
            <w:szCs w:val="28"/>
            <w:lang w:val="uk-UA"/>
          </w:rPr>
          <w:tab/>
        </w:r>
      </w:ins>
    </w:p>
    <w:p w14:paraId="30B7C956" w14:textId="77777777" w:rsidR="00F73678" w:rsidRPr="00255CA5" w:rsidRDefault="00F73678" w:rsidP="00F73678">
      <w:pPr>
        <w:pStyle w:val="ac"/>
        <w:spacing w:before="0" w:beforeAutospacing="0" w:after="0" w:afterAutospacing="0" w:line="360" w:lineRule="auto"/>
        <w:rPr>
          <w:ins w:id="2345" w:author="Tower 3650" w:date="2025-06-06T08:38:00Z"/>
          <w:sz w:val="28"/>
          <w:szCs w:val="28"/>
          <w:lang w:val="uk-UA"/>
          <w:rPrChange w:id="2346" w:author="Качуріна Владислава Олександрівна" w:date="2025-06-19T20:52:00Z">
            <w:rPr>
              <w:ins w:id="2347" w:author="Tower 3650" w:date="2025-06-06T08:38:00Z"/>
              <w:sz w:val="28"/>
              <w:szCs w:val="28"/>
              <w:lang w:val="ru-RU"/>
            </w:rPr>
          </w:rPrChange>
        </w:rPr>
      </w:pPr>
    </w:p>
    <w:p w14:paraId="15B3A862" w14:textId="77777777" w:rsidR="00F73678" w:rsidRPr="00255CA5" w:rsidRDefault="00F73678" w:rsidP="00F73678">
      <w:pPr>
        <w:pStyle w:val="ac"/>
        <w:spacing w:before="0" w:beforeAutospacing="0" w:after="0" w:afterAutospacing="0" w:line="360" w:lineRule="auto"/>
        <w:rPr>
          <w:ins w:id="2348" w:author="Tower 3650" w:date="2025-06-06T08:38:00Z"/>
          <w:sz w:val="28"/>
          <w:szCs w:val="28"/>
          <w:lang w:val="uk-UA"/>
          <w:rPrChange w:id="2349" w:author="Качуріна Владислава Олександрівна" w:date="2025-06-19T20:52:00Z">
            <w:rPr>
              <w:ins w:id="2350" w:author="Tower 3650" w:date="2025-06-06T08:38:00Z"/>
              <w:sz w:val="28"/>
              <w:szCs w:val="28"/>
              <w:lang w:val="ru-RU"/>
            </w:rPr>
          </w:rPrChange>
        </w:rPr>
      </w:pPr>
    </w:p>
    <w:p w14:paraId="284F7DA9" w14:textId="77777777" w:rsidR="00F73678" w:rsidRPr="00255CA5" w:rsidRDefault="008628CA" w:rsidP="00F73678">
      <w:pPr>
        <w:pStyle w:val="ac"/>
        <w:spacing w:before="0" w:beforeAutospacing="0" w:after="0" w:afterAutospacing="0" w:line="360" w:lineRule="auto"/>
        <w:rPr>
          <w:ins w:id="2351" w:author="Tower 3650" w:date="2025-06-06T08:38:00Z"/>
          <w:sz w:val="28"/>
          <w:szCs w:val="28"/>
          <w:lang w:val="uk-UA"/>
          <w:rPrChange w:id="2352" w:author="Качуріна Владислава Олександрівна" w:date="2025-06-19T20:52:00Z">
            <w:rPr>
              <w:ins w:id="2353" w:author="Tower 3650" w:date="2025-06-06T08:38:00Z"/>
              <w:sz w:val="28"/>
              <w:szCs w:val="28"/>
              <w:lang w:val="ru-RU"/>
            </w:rPr>
          </w:rPrChange>
        </w:rPr>
      </w:pPr>
      <w:ins w:id="2354" w:author="Tower 3650" w:date="2025-06-06T08:38:00Z">
        <w:r w:rsidRPr="00255CA5">
          <w:rPr>
            <w:sz w:val="28"/>
            <w:szCs w:val="28"/>
            <w:lang w:val="uk-UA"/>
            <w:rPrChange w:id="2355" w:author="Качуріна Владислава Олександрівна" w:date="2025-06-19T20:52:00Z">
              <w:rPr>
                <w:b/>
                <w:bCs/>
                <w:sz w:val="28"/>
                <w:szCs w:val="28"/>
                <w:lang w:val="ru-RU"/>
              </w:rPr>
            </w:rPrChange>
          </w:rPr>
          <w:t>Висновок до розділу</w:t>
        </w:r>
      </w:ins>
    </w:p>
    <w:p w14:paraId="0C948FDE" w14:textId="77777777" w:rsidR="0004192D" w:rsidRPr="00255CA5" w:rsidRDefault="0004192D">
      <w:pPr>
        <w:pStyle w:val="ac"/>
        <w:spacing w:before="0" w:beforeAutospacing="0" w:after="0" w:afterAutospacing="0" w:line="360" w:lineRule="auto"/>
        <w:ind w:firstLine="0"/>
        <w:rPr>
          <w:ins w:id="2356" w:author="Tower 3650" w:date="2025-06-06T08:38:00Z"/>
          <w:sz w:val="28"/>
          <w:szCs w:val="28"/>
          <w:lang w:val="uk-UA"/>
        </w:rPr>
        <w:pPrChange w:id="2357" w:author="Tower 3650" w:date="2025-06-06T07:53:00Z">
          <w:pPr>
            <w:pStyle w:val="ac"/>
            <w:spacing w:before="0" w:beforeAutospacing="0" w:after="0" w:afterAutospacing="0"/>
          </w:pPr>
        </w:pPrChange>
      </w:pPr>
    </w:p>
    <w:p w14:paraId="3A5FF876" w14:textId="236F2E2E" w:rsidR="0004192D" w:rsidRPr="00255CA5" w:rsidRDefault="005B480E">
      <w:pPr>
        <w:pStyle w:val="ac"/>
        <w:spacing w:before="0" w:beforeAutospacing="0" w:after="0" w:afterAutospacing="0" w:line="360" w:lineRule="auto"/>
        <w:rPr>
          <w:ins w:id="2358" w:author="Tower 3650" w:date="2025-06-06T08:19:00Z"/>
          <w:sz w:val="28"/>
          <w:szCs w:val="28"/>
          <w:lang w:val="uk-UA"/>
        </w:rPr>
        <w:pPrChange w:id="2359" w:author="Tower 3650" w:date="2025-06-06T08:38:00Z">
          <w:pPr>
            <w:pStyle w:val="ac"/>
            <w:spacing w:before="0" w:beforeAutospacing="0" w:after="0" w:afterAutospacing="0"/>
          </w:pPr>
        </w:pPrChange>
      </w:pPr>
      <w:ins w:id="2360" w:author="Tower 3650" w:date="2025-06-06T08:10:00Z">
        <w:r w:rsidRPr="00255CA5">
          <w:rPr>
            <w:sz w:val="28"/>
            <w:szCs w:val="28"/>
            <w:lang w:val="uk-UA"/>
          </w:rPr>
          <w:t>Досліджен</w:t>
        </w:r>
      </w:ins>
      <w:ins w:id="2361" w:author="Tower 3650" w:date="2025-06-06T08:38:00Z">
        <w:r w:rsidR="00F73678" w:rsidRPr="00255CA5">
          <w:rPr>
            <w:sz w:val="28"/>
            <w:szCs w:val="28"/>
            <w:lang w:val="uk-UA"/>
          </w:rPr>
          <w:t>н</w:t>
        </w:r>
      </w:ins>
      <w:ins w:id="2362" w:author="Tower 3650" w:date="2025-06-06T08:10:00Z">
        <w:r w:rsidR="00F73678" w:rsidRPr="00255CA5">
          <w:rPr>
            <w:sz w:val="28"/>
            <w:szCs w:val="28"/>
            <w:lang w:val="uk-UA"/>
          </w:rPr>
          <w:t>я</w:t>
        </w:r>
        <w:r w:rsidRPr="00255CA5">
          <w:rPr>
            <w:sz w:val="28"/>
            <w:szCs w:val="28"/>
            <w:lang w:val="uk-UA"/>
          </w:rPr>
          <w:t xml:space="preserve"> цього аспекту козацтва нам показує, що хоч козацтво і не могло бути теоретично</w:t>
        </w:r>
      </w:ins>
      <w:ins w:id="2363" w:author="Tower 3650" w:date="2025-06-06T08:11:00Z">
        <w:r w:rsidRPr="00255CA5">
          <w:rPr>
            <w:sz w:val="28"/>
            <w:szCs w:val="28"/>
            <w:lang w:val="uk-UA"/>
          </w:rPr>
          <w:t>підкріпленим глибокими філософськими настановами (які, до речі, лише після виникнення самого козацтва</w:t>
        </w:r>
      </w:ins>
      <w:ins w:id="2364" w:author="Tower 3650" w:date="2025-06-06T08:09:00Z">
        <w:r w:rsidRPr="00255CA5">
          <w:rPr>
            <w:sz w:val="28"/>
            <w:szCs w:val="28"/>
            <w:lang w:val="uk-UA"/>
          </w:rPr>
          <w:t xml:space="preserve"> </w:t>
        </w:r>
      </w:ins>
      <w:ins w:id="2365" w:author="Tower 3650" w:date="2025-06-06T08:11:00Z">
        <w:r w:rsidRPr="00255CA5">
          <w:rPr>
            <w:sz w:val="28"/>
            <w:szCs w:val="28"/>
            <w:lang w:val="uk-UA"/>
          </w:rPr>
          <w:t xml:space="preserve">і були опубліковані, як от знамениті «Критика практичного розуму» І. </w:t>
        </w:r>
      </w:ins>
      <w:ins w:id="2366" w:author="Tower 3650" w:date="2025-06-06T08:12:00Z">
        <w:r w:rsidRPr="00255CA5">
          <w:rPr>
            <w:sz w:val="28"/>
            <w:szCs w:val="28"/>
            <w:lang w:val="uk-UA"/>
          </w:rPr>
          <w:t>К</w:t>
        </w:r>
      </w:ins>
      <w:ins w:id="2367" w:author="Tower 3650" w:date="2025-06-06T08:11:00Z">
        <w:r w:rsidRPr="00255CA5">
          <w:rPr>
            <w:sz w:val="28"/>
            <w:szCs w:val="28"/>
            <w:lang w:val="uk-UA"/>
          </w:rPr>
          <w:t>анта</w:t>
        </w:r>
        <w:r w:rsidR="008628CA" w:rsidRPr="00255CA5">
          <w:rPr>
            <w:sz w:val="28"/>
            <w:szCs w:val="28"/>
            <w:lang w:val="uk-UA"/>
            <w:rPrChange w:id="2368" w:author="Качуріна Владислава Олександрівна" w:date="2025-06-19T20:52:00Z">
              <w:rPr>
                <w:b/>
                <w:bCs/>
                <w:sz w:val="28"/>
                <w:szCs w:val="28"/>
              </w:rPr>
            </w:rPrChange>
          </w:rPr>
          <w:t xml:space="preserve"> [</w:t>
        </w:r>
      </w:ins>
      <w:ins w:id="2369" w:author="Качуріна Владислава Олександрівна" w:date="2025-06-19T21:19:00Z">
        <w:r w:rsidR="0070762A">
          <w:rPr>
            <w:sz w:val="28"/>
            <w:szCs w:val="28"/>
            <w:lang w:val="uk-UA"/>
          </w:rPr>
          <w:t>1</w:t>
        </w:r>
      </w:ins>
      <w:ins w:id="2370" w:author="Качуріна Владислава Олександрівна" w:date="2025-06-19T21:41:00Z">
        <w:r w:rsidR="00BF49C3">
          <w:rPr>
            <w:sz w:val="28"/>
            <w:szCs w:val="28"/>
            <w:lang w:val="uk-UA"/>
          </w:rPr>
          <w:t>9</w:t>
        </w:r>
      </w:ins>
      <w:ins w:id="2371" w:author="Tower 3650" w:date="2025-06-06T08:11:00Z">
        <w:r w:rsidR="008628CA" w:rsidRPr="00255CA5">
          <w:rPr>
            <w:sz w:val="28"/>
            <w:szCs w:val="28"/>
            <w:lang w:val="uk-UA"/>
            <w:rPrChange w:id="2372" w:author="Качуріна Владислава Олександрівна" w:date="2025-06-19T20:52:00Z">
              <w:rPr>
                <w:b/>
                <w:bCs/>
                <w:sz w:val="28"/>
                <w:szCs w:val="28"/>
              </w:rPr>
            </w:rPrChange>
          </w:rPr>
          <w:t>]</w:t>
        </w:r>
      </w:ins>
      <w:ins w:id="2373" w:author="Tower 3650" w:date="2025-06-06T08:12:00Z">
        <w:r w:rsidRPr="00255CA5">
          <w:rPr>
            <w:sz w:val="28"/>
            <w:szCs w:val="28"/>
            <w:lang w:val="uk-UA"/>
          </w:rPr>
          <w:t xml:space="preserve"> чи його «Основи метафізики моральності» </w:t>
        </w:r>
        <w:r w:rsidR="008628CA" w:rsidRPr="00255CA5">
          <w:rPr>
            <w:sz w:val="28"/>
            <w:szCs w:val="28"/>
            <w:lang w:val="uk-UA"/>
            <w:rPrChange w:id="2374" w:author="Качуріна Владислава Олександрівна" w:date="2025-06-19T20:52:00Z">
              <w:rPr>
                <w:b/>
                <w:bCs/>
                <w:sz w:val="28"/>
                <w:szCs w:val="28"/>
              </w:rPr>
            </w:rPrChange>
          </w:rPr>
          <w:t>[</w:t>
        </w:r>
      </w:ins>
      <w:ins w:id="2375" w:author="Качуріна Владислава Олександрівна" w:date="2025-06-19T21:20:00Z">
        <w:r w:rsidR="0070762A">
          <w:rPr>
            <w:sz w:val="28"/>
            <w:szCs w:val="28"/>
            <w:lang w:val="uk-UA"/>
          </w:rPr>
          <w:t>6</w:t>
        </w:r>
      </w:ins>
      <w:ins w:id="2376" w:author="Tower 3650" w:date="2025-06-06T08:12:00Z">
        <w:r w:rsidR="008628CA" w:rsidRPr="00255CA5">
          <w:rPr>
            <w:sz w:val="28"/>
            <w:szCs w:val="28"/>
            <w:lang w:val="uk-UA"/>
            <w:rPrChange w:id="2377" w:author="Качуріна Владислава Олександрівна" w:date="2025-06-19T20:52:00Z">
              <w:rPr>
                <w:b/>
                <w:bCs/>
                <w:sz w:val="28"/>
                <w:szCs w:val="28"/>
              </w:rPr>
            </w:rPrChange>
          </w:rPr>
          <w:t>]</w:t>
        </w:r>
        <w:r w:rsidRPr="00255CA5">
          <w:rPr>
            <w:sz w:val="28"/>
            <w:szCs w:val="28"/>
            <w:lang w:val="uk-UA"/>
          </w:rPr>
          <w:t>, Тим не менш</w:t>
        </w:r>
        <w:r w:rsidR="004F3012" w:rsidRPr="00255CA5">
          <w:rPr>
            <w:sz w:val="28"/>
            <w:szCs w:val="28"/>
            <w:lang w:val="uk-UA"/>
          </w:rPr>
          <w:t xml:space="preserve">, такі фундаментальні роботи могли бути лише раціоналізацією певної інтуїції, тоді як сама така </w:t>
        </w:r>
      </w:ins>
      <w:ins w:id="2378" w:author="Tower 3650" w:date="2025-06-06T08:13:00Z">
        <w:r w:rsidR="004F3012" w:rsidRPr="00255CA5">
          <w:rPr>
            <w:sz w:val="28"/>
            <w:szCs w:val="28"/>
            <w:lang w:val="uk-UA"/>
          </w:rPr>
          <w:t>і</w:t>
        </w:r>
      </w:ins>
      <w:ins w:id="2379" w:author="Tower 3650" w:date="2025-06-06T08:12:00Z">
        <w:r w:rsidR="004F3012" w:rsidRPr="00255CA5">
          <w:rPr>
            <w:sz w:val="28"/>
            <w:szCs w:val="28"/>
            <w:lang w:val="uk-UA"/>
          </w:rPr>
          <w:t>нтуїція</w:t>
        </w:r>
      </w:ins>
      <w:ins w:id="2380" w:author="Tower 3650" w:date="2025-06-06T08:13:00Z">
        <w:r w:rsidR="004F3012" w:rsidRPr="00255CA5">
          <w:rPr>
            <w:sz w:val="28"/>
            <w:szCs w:val="28"/>
            <w:lang w:val="uk-UA"/>
          </w:rPr>
          <w:t xml:space="preserve"> категорій «частина-ціле», «особистість», «право» були притаманні людству як у часи козацтва, так </w:t>
        </w:r>
      </w:ins>
      <w:ins w:id="2381" w:author="Tower 3650" w:date="2025-06-06T08:14:00Z">
        <w:r w:rsidR="004F3012" w:rsidRPr="00255CA5">
          <w:rPr>
            <w:sz w:val="28"/>
            <w:szCs w:val="28"/>
            <w:lang w:val="uk-UA"/>
          </w:rPr>
          <w:t xml:space="preserve">і до нього. Культура та цивілізація потребують теорій, як вербалізації певних начал, проте інтуїція, сумління людини </w:t>
        </w:r>
      </w:ins>
      <w:r w:rsidR="007E5EA7" w:rsidRPr="00255CA5">
        <w:rPr>
          <w:sz w:val="28"/>
          <w:szCs w:val="28"/>
          <w:lang w:val="uk-UA"/>
          <w:rPrChange w:id="2382" w:author="Качуріна Владислава Олександрівна" w:date="2025-06-19T20:52:00Z">
            <w:rPr>
              <w:b/>
              <w:bCs/>
              <w:sz w:val="28"/>
              <w:szCs w:val="28"/>
            </w:rPr>
          </w:rPrChange>
        </w:rPr>
        <w:t>—</w:t>
      </w:r>
      <w:ins w:id="2383" w:author="Tower 3650" w:date="2025-06-06T08:14:00Z">
        <w:r w:rsidR="004F3012" w:rsidRPr="00255CA5">
          <w:rPr>
            <w:sz w:val="28"/>
            <w:szCs w:val="28"/>
            <w:lang w:val="uk-UA"/>
          </w:rPr>
          <w:t xml:space="preserve"> це речі які не є відчужуваними</w:t>
        </w:r>
      </w:ins>
      <w:ins w:id="2384" w:author="Tower 3650" w:date="2025-06-06T08:15:00Z">
        <w:r w:rsidR="004F3012" w:rsidRPr="00255CA5">
          <w:rPr>
            <w:sz w:val="28"/>
            <w:szCs w:val="28"/>
            <w:lang w:val="uk-UA"/>
          </w:rPr>
          <w:t xml:space="preserve"> і істини, про які вони говорять Людині тихим, але неухильним голосом, за зазначенням З. </w:t>
        </w:r>
        <w:r w:rsidR="004F3012" w:rsidRPr="008747EF">
          <w:rPr>
            <w:sz w:val="28"/>
            <w:szCs w:val="28"/>
            <w:lang w:val="uk-UA"/>
          </w:rPr>
          <w:lastRenderedPageBreak/>
          <w:t>Фройда</w:t>
        </w:r>
        <w:r w:rsidR="008628CA" w:rsidRPr="00255CA5">
          <w:rPr>
            <w:sz w:val="28"/>
            <w:szCs w:val="28"/>
            <w:lang w:val="uk-UA"/>
            <w:rPrChange w:id="2385" w:author="Качуріна Владислава Олександрівна" w:date="2025-06-19T20:52:00Z">
              <w:rPr>
                <w:b/>
                <w:bCs/>
                <w:sz w:val="28"/>
                <w:szCs w:val="28"/>
              </w:rPr>
            </w:rPrChange>
          </w:rPr>
          <w:t xml:space="preserve"> [</w:t>
        </w:r>
      </w:ins>
      <w:ins w:id="2386" w:author="Качуріна Владислава Олександрівна" w:date="2025-06-19T21:08:00Z">
        <w:r w:rsidR="008747EF">
          <w:rPr>
            <w:sz w:val="28"/>
            <w:szCs w:val="28"/>
            <w:lang w:val="uk-UA"/>
          </w:rPr>
          <w:t>3</w:t>
        </w:r>
      </w:ins>
      <w:ins w:id="2387" w:author="Tower 3650" w:date="2025-06-06T08:15:00Z">
        <w:r w:rsidR="008628CA" w:rsidRPr="00255CA5">
          <w:rPr>
            <w:sz w:val="28"/>
            <w:szCs w:val="28"/>
            <w:lang w:val="uk-UA"/>
            <w:rPrChange w:id="2388" w:author="Качуріна Владислава Олександрівна" w:date="2025-06-19T20:52:00Z">
              <w:rPr>
                <w:b/>
                <w:bCs/>
                <w:sz w:val="28"/>
                <w:szCs w:val="28"/>
              </w:rPr>
            </w:rPrChange>
          </w:rPr>
          <w:t>]</w:t>
        </w:r>
        <w:r w:rsidR="004F3012" w:rsidRPr="00255CA5">
          <w:rPr>
            <w:sz w:val="28"/>
            <w:szCs w:val="28"/>
            <w:lang w:val="uk-UA"/>
          </w:rPr>
          <w:t xml:space="preserve">, </w:t>
        </w:r>
      </w:ins>
      <w:ins w:id="2389" w:author="Tower 3650" w:date="2025-06-06T08:16:00Z">
        <w:r w:rsidR="004F3012" w:rsidRPr="00255CA5">
          <w:rPr>
            <w:sz w:val="28"/>
            <w:szCs w:val="28"/>
            <w:lang w:val="uk-UA"/>
          </w:rPr>
          <w:t>залишалися доступними і будуть доступними здоровій людині завжди. Теоретизація, як певного роду вербалізація, залишаютьс</w:t>
        </w:r>
      </w:ins>
      <w:ins w:id="2390" w:author="Tower 3650" w:date="2025-06-06T08:17:00Z">
        <w:r w:rsidR="004F3012" w:rsidRPr="00255CA5">
          <w:rPr>
            <w:sz w:val="28"/>
            <w:szCs w:val="28"/>
            <w:lang w:val="uk-UA"/>
          </w:rPr>
          <w:t>я необхідними лише для обговорення, дискурсу: сімейного, політичного де необхідно стикаються філософські категорії «частина-ціле»</w:t>
        </w:r>
      </w:ins>
      <w:ins w:id="2391" w:author="Tower 3650" w:date="2025-06-06T08:18:00Z">
        <w:r w:rsidR="004F3012" w:rsidRPr="00255CA5">
          <w:rPr>
            <w:sz w:val="28"/>
            <w:szCs w:val="28"/>
            <w:lang w:val="uk-UA"/>
          </w:rPr>
          <w:t xml:space="preserve"> і там, де виникає гра слів, що намагається заглушити ту інтуїцію природного права та вимагає, в свою чергу, нових </w:t>
        </w:r>
      </w:ins>
      <w:ins w:id="2392" w:author="Tower 3650" w:date="2025-06-06T08:19:00Z">
        <w:r w:rsidR="004F3012" w:rsidRPr="00255CA5">
          <w:rPr>
            <w:sz w:val="28"/>
            <w:szCs w:val="28"/>
            <w:lang w:val="uk-UA"/>
          </w:rPr>
          <w:t>обґрунтувань, пояснень, доповнень для відновлення ідеалів.</w:t>
        </w:r>
      </w:ins>
    </w:p>
    <w:p w14:paraId="0ECBA548" w14:textId="77777777" w:rsidR="0004192D" w:rsidRPr="00255CA5" w:rsidRDefault="004F3012">
      <w:pPr>
        <w:pStyle w:val="ac"/>
        <w:spacing w:before="0" w:beforeAutospacing="0" w:after="0" w:afterAutospacing="0" w:line="360" w:lineRule="auto"/>
        <w:ind w:firstLine="0"/>
        <w:rPr>
          <w:sz w:val="28"/>
          <w:szCs w:val="28"/>
          <w:lang w:val="uk-UA"/>
          <w:rPrChange w:id="2393" w:author="Качуріна Владислава Олександрівна" w:date="2025-06-19T20:52:00Z">
            <w:rPr>
              <w:sz w:val="28"/>
              <w:szCs w:val="28"/>
            </w:rPr>
          </w:rPrChange>
        </w:rPr>
        <w:pPrChange w:id="2394" w:author="Tower 3650" w:date="2025-06-06T07:53:00Z">
          <w:pPr>
            <w:pStyle w:val="ac"/>
            <w:spacing w:before="0" w:beforeAutospacing="0" w:after="0" w:afterAutospacing="0"/>
          </w:pPr>
        </w:pPrChange>
      </w:pPr>
      <w:ins w:id="2395" w:author="Tower 3650" w:date="2025-06-06T08:19:00Z">
        <w:r w:rsidRPr="00255CA5">
          <w:rPr>
            <w:sz w:val="28"/>
            <w:szCs w:val="28"/>
            <w:lang w:val="uk-UA"/>
          </w:rPr>
          <w:tab/>
          <w:t xml:space="preserve">Якщо філософи та письменники використовували перо для виборювання права, </w:t>
        </w:r>
      </w:ins>
      <w:ins w:id="2396" w:author="Tower 3650" w:date="2025-06-06T08:20:00Z">
        <w:r w:rsidRPr="00255CA5">
          <w:rPr>
            <w:sz w:val="28"/>
            <w:szCs w:val="28"/>
            <w:lang w:val="uk-UA"/>
          </w:rPr>
          <w:t xml:space="preserve">то козацтво, в силу оставин геополітичного характеру </w:t>
        </w:r>
      </w:ins>
      <w:ins w:id="2397" w:author="Tower 3650" w:date="2025-06-06T08:21:00Z">
        <w:r w:rsidRPr="00255CA5">
          <w:rPr>
            <w:sz w:val="28"/>
            <w:szCs w:val="28"/>
            <w:lang w:val="uk-UA"/>
          </w:rPr>
          <w:t xml:space="preserve">де </w:t>
        </w:r>
      </w:ins>
      <w:ins w:id="2398" w:author="Tower 3650" w:date="2025-06-06T08:23:00Z">
        <w:r w:rsidR="002C4062" w:rsidRPr="00255CA5">
          <w:rPr>
            <w:sz w:val="28"/>
            <w:szCs w:val="28"/>
            <w:lang w:val="uk-UA"/>
          </w:rPr>
          <w:t>Україна була</w:t>
        </w:r>
      </w:ins>
      <w:ins w:id="2399" w:author="Tower 3650" w:date="2025-06-06T08:20:00Z">
        <w:r w:rsidRPr="00255CA5">
          <w:rPr>
            <w:sz w:val="28"/>
            <w:szCs w:val="28"/>
            <w:lang w:val="uk-UA"/>
          </w:rPr>
          <w:t xml:space="preserve"> між Сходом та Заходом, між </w:t>
        </w:r>
      </w:ins>
      <w:ins w:id="2400" w:author="Tower 3650" w:date="2025-06-06T08:21:00Z">
        <w:r w:rsidR="008628CA" w:rsidRPr="00255CA5">
          <w:rPr>
            <w:sz w:val="28"/>
            <w:szCs w:val="28"/>
            <w:lang w:val="uk-UA"/>
            <w:rPrChange w:id="2401" w:author="Качуріна Владислава Олександрівна" w:date="2025-06-19T20:52:00Z">
              <w:rPr>
                <w:b/>
                <w:bCs/>
                <w:sz w:val="28"/>
                <w:szCs w:val="28"/>
                <w:lang w:val="uk-UA"/>
              </w:rPr>
            </w:rPrChange>
          </w:rPr>
          <w:t xml:space="preserve">Півднем та Північчю (між </w:t>
        </w:r>
      </w:ins>
      <w:ins w:id="2402" w:author="Tower 3650" w:date="2025-06-06T08:20:00Z">
        <w:r w:rsidR="008628CA" w:rsidRPr="00255CA5">
          <w:rPr>
            <w:sz w:val="28"/>
            <w:szCs w:val="28"/>
            <w:lang w:val="uk-UA"/>
            <w:rPrChange w:id="2403" w:author="Качуріна Владислава Олександрівна" w:date="2025-06-19T20:52:00Z">
              <w:rPr>
                <w:b/>
                <w:bCs/>
                <w:sz w:val="28"/>
                <w:szCs w:val="28"/>
                <w:lang w:val="uk-UA"/>
              </w:rPr>
            </w:rPrChange>
          </w:rPr>
          <w:t>варягами та греками</w:t>
        </w:r>
      </w:ins>
      <w:ins w:id="2404" w:author="Tower 3650" w:date="2025-06-06T08:21:00Z">
        <w:r w:rsidR="008628CA" w:rsidRPr="00255CA5">
          <w:rPr>
            <w:sz w:val="28"/>
            <w:szCs w:val="28"/>
            <w:lang w:val="uk-UA"/>
            <w:rPrChange w:id="2405" w:author="Качуріна Владислава Олександрівна" w:date="2025-06-19T20:52:00Z">
              <w:rPr>
                <w:b/>
                <w:bCs/>
                <w:sz w:val="28"/>
                <w:szCs w:val="28"/>
                <w:lang w:val="uk-UA"/>
              </w:rPr>
            </w:rPrChange>
          </w:rPr>
          <w:t>), було змушено виборювати це ж право мечем</w:t>
        </w:r>
      </w:ins>
      <w:ins w:id="2406" w:author="Tower 3650" w:date="2025-06-06T08:23:00Z">
        <w:r w:rsidR="008628CA" w:rsidRPr="00255CA5">
          <w:rPr>
            <w:sz w:val="28"/>
            <w:szCs w:val="28"/>
            <w:lang w:val="uk-UA"/>
            <w:rPrChange w:id="2407" w:author="Качуріна Владислава Олександрівна" w:date="2025-06-19T20:52:00Z">
              <w:rPr>
                <w:b/>
                <w:bCs/>
                <w:sz w:val="28"/>
                <w:szCs w:val="28"/>
                <w:lang w:val="uk-UA"/>
              </w:rPr>
            </w:rPrChange>
          </w:rPr>
          <w:t>, а не однією вербалізацією категорій</w:t>
        </w:r>
      </w:ins>
      <w:ins w:id="2408" w:author="Tower 3650" w:date="2025-06-06T08:22:00Z">
        <w:r w:rsidR="008628CA" w:rsidRPr="00255CA5">
          <w:rPr>
            <w:sz w:val="28"/>
            <w:szCs w:val="28"/>
            <w:lang w:val="uk-UA"/>
            <w:rPrChange w:id="2409" w:author="Качуріна Владислава Олександрівна" w:date="2025-06-19T20:52:00Z">
              <w:rPr>
                <w:b/>
                <w:bCs/>
                <w:sz w:val="28"/>
                <w:szCs w:val="28"/>
                <w:lang w:val="uk-UA"/>
              </w:rPr>
            </w:rPrChange>
          </w:rPr>
          <w:t>.</w:t>
        </w:r>
      </w:ins>
      <w:ins w:id="2410" w:author="Tower 3650" w:date="2025-06-06T08:21:00Z">
        <w:r w:rsidR="008628CA" w:rsidRPr="00255CA5">
          <w:rPr>
            <w:sz w:val="28"/>
            <w:szCs w:val="28"/>
            <w:lang w:val="uk-UA"/>
            <w:rPrChange w:id="2411" w:author="Качуріна Владислава Олександрівна" w:date="2025-06-19T20:52:00Z">
              <w:rPr>
                <w:b/>
                <w:bCs/>
                <w:sz w:val="28"/>
                <w:szCs w:val="28"/>
                <w:lang w:val="uk-UA"/>
              </w:rPr>
            </w:rPrChange>
          </w:rPr>
          <w:t xml:space="preserve"> </w:t>
        </w:r>
      </w:ins>
      <w:ins w:id="2412" w:author="Tower 3650" w:date="2025-06-06T08:20:00Z">
        <w:r w:rsidR="008628CA" w:rsidRPr="00255CA5">
          <w:rPr>
            <w:sz w:val="28"/>
            <w:szCs w:val="28"/>
            <w:lang w:val="uk-UA"/>
            <w:rPrChange w:id="2413" w:author="Качуріна Владислава Олександрівна" w:date="2025-06-19T20:52:00Z">
              <w:rPr>
                <w:b/>
                <w:bCs/>
                <w:sz w:val="28"/>
                <w:szCs w:val="28"/>
                <w:lang w:val="uk-UA"/>
              </w:rPr>
            </w:rPrChange>
          </w:rPr>
          <w:t xml:space="preserve"> </w:t>
        </w:r>
      </w:ins>
      <w:ins w:id="2414" w:author="Tower 3650" w:date="2025-06-06T08:19:00Z">
        <w:r w:rsidR="008628CA" w:rsidRPr="00255CA5">
          <w:rPr>
            <w:sz w:val="28"/>
            <w:szCs w:val="28"/>
            <w:lang w:val="uk-UA"/>
            <w:rPrChange w:id="2415" w:author="Качуріна Владислава Олександрівна" w:date="2025-06-19T20:52:00Z">
              <w:rPr>
                <w:b/>
                <w:bCs/>
                <w:sz w:val="28"/>
                <w:szCs w:val="28"/>
                <w:lang w:val="uk-UA"/>
              </w:rPr>
            </w:rPrChange>
          </w:rPr>
          <w:t xml:space="preserve"> </w:t>
        </w:r>
      </w:ins>
      <w:ins w:id="2416" w:author="Tower 3650" w:date="2025-06-06T07:59:00Z">
        <w:r w:rsidR="008628CA" w:rsidRPr="00255CA5">
          <w:rPr>
            <w:sz w:val="28"/>
            <w:szCs w:val="28"/>
            <w:lang w:val="uk-UA"/>
            <w:rPrChange w:id="2417" w:author="Качуріна Владислава Олександрівна" w:date="2025-06-19T20:52:00Z">
              <w:rPr>
                <w:b/>
                <w:bCs/>
                <w:sz w:val="28"/>
                <w:szCs w:val="28"/>
                <w:lang w:val="ru-RU"/>
              </w:rPr>
            </w:rPrChange>
          </w:rPr>
          <w:t xml:space="preserve"> </w:t>
        </w:r>
      </w:ins>
      <w:ins w:id="2418" w:author="Tower 3650" w:date="2025-06-06T07:53:00Z">
        <w:r w:rsidR="008628CA" w:rsidRPr="00255CA5">
          <w:rPr>
            <w:sz w:val="28"/>
            <w:szCs w:val="28"/>
            <w:lang w:val="uk-UA"/>
            <w:rPrChange w:id="2419" w:author="Качуріна Владислава Олександрівна" w:date="2025-06-19T20:52:00Z">
              <w:rPr>
                <w:b/>
                <w:bCs/>
                <w:sz w:val="28"/>
                <w:szCs w:val="28"/>
                <w:lang w:val="ru-RU"/>
              </w:rPr>
            </w:rPrChange>
          </w:rPr>
          <w:t xml:space="preserve">  </w:t>
        </w:r>
      </w:ins>
      <w:ins w:id="2420" w:author="Tower 3650" w:date="2025-06-06T07:52:00Z">
        <w:r w:rsidR="008628CA" w:rsidRPr="00255CA5">
          <w:rPr>
            <w:sz w:val="28"/>
            <w:szCs w:val="28"/>
            <w:lang w:val="uk-UA"/>
            <w:rPrChange w:id="2421" w:author="Качуріна Владислава Олександрівна" w:date="2025-06-19T20:52:00Z">
              <w:rPr>
                <w:b/>
                <w:bCs/>
                <w:sz w:val="28"/>
                <w:szCs w:val="28"/>
                <w:lang w:val="ru-RU"/>
              </w:rPr>
            </w:rPrChange>
          </w:rPr>
          <w:t xml:space="preserve"> </w:t>
        </w:r>
      </w:ins>
      <w:ins w:id="2422" w:author="Tower 3650" w:date="2025-06-06T07:46:00Z">
        <w:r w:rsidR="008628CA" w:rsidRPr="00255CA5">
          <w:rPr>
            <w:sz w:val="28"/>
            <w:szCs w:val="28"/>
            <w:lang w:val="uk-UA"/>
            <w:rPrChange w:id="2423" w:author="Качуріна Владислава Олександрівна" w:date="2025-06-19T20:52:00Z">
              <w:rPr>
                <w:b/>
                <w:bCs/>
                <w:sz w:val="28"/>
                <w:szCs w:val="28"/>
                <w:lang w:val="ru-RU"/>
              </w:rPr>
            </w:rPrChange>
          </w:rPr>
          <w:t xml:space="preserve">  </w:t>
        </w:r>
      </w:ins>
      <w:ins w:id="2424" w:author="Tower 3650" w:date="2025-06-06T07:43:00Z">
        <w:r w:rsidR="008628CA" w:rsidRPr="00255CA5">
          <w:rPr>
            <w:sz w:val="28"/>
            <w:szCs w:val="28"/>
            <w:lang w:val="uk-UA"/>
            <w:rPrChange w:id="2425" w:author="Качуріна Владислава Олександрівна" w:date="2025-06-19T20:52:00Z">
              <w:rPr>
                <w:b/>
                <w:bCs/>
                <w:sz w:val="28"/>
                <w:szCs w:val="28"/>
                <w:lang w:val="ru-RU"/>
              </w:rPr>
            </w:rPrChange>
          </w:rPr>
          <w:t xml:space="preserve"> </w:t>
        </w:r>
      </w:ins>
      <w:ins w:id="2426" w:author="Tower 3650" w:date="2025-06-06T07:41:00Z">
        <w:r w:rsidR="008628CA" w:rsidRPr="00255CA5">
          <w:rPr>
            <w:sz w:val="28"/>
            <w:szCs w:val="28"/>
            <w:lang w:val="uk-UA"/>
            <w:rPrChange w:id="2427" w:author="Качуріна Владислава Олександрівна" w:date="2025-06-19T20:52:00Z">
              <w:rPr>
                <w:b/>
                <w:bCs/>
                <w:sz w:val="28"/>
                <w:szCs w:val="28"/>
                <w:lang w:val="ru-RU"/>
              </w:rPr>
            </w:rPrChange>
          </w:rPr>
          <w:t xml:space="preserve"> </w:t>
        </w:r>
      </w:ins>
      <w:ins w:id="2428" w:author="Tower 3650" w:date="2025-06-06T07:39:00Z">
        <w:r w:rsidR="008628CA" w:rsidRPr="00255CA5">
          <w:rPr>
            <w:sz w:val="28"/>
            <w:szCs w:val="28"/>
            <w:lang w:val="uk-UA"/>
            <w:rPrChange w:id="2429" w:author="Качуріна Владислава Олександрівна" w:date="2025-06-19T20:52:00Z">
              <w:rPr>
                <w:b/>
                <w:bCs/>
                <w:sz w:val="28"/>
                <w:szCs w:val="28"/>
                <w:lang w:val="ru-RU"/>
              </w:rPr>
            </w:rPrChange>
          </w:rPr>
          <w:t xml:space="preserve"> </w:t>
        </w:r>
      </w:ins>
      <w:ins w:id="2430" w:author="Tower 3650" w:date="2025-06-06T07:38:00Z">
        <w:r w:rsidR="008628CA" w:rsidRPr="00255CA5">
          <w:rPr>
            <w:sz w:val="28"/>
            <w:szCs w:val="28"/>
            <w:lang w:val="uk-UA"/>
            <w:rPrChange w:id="2431" w:author="Качуріна Владислава Олександрівна" w:date="2025-06-19T20:52:00Z">
              <w:rPr>
                <w:b/>
                <w:bCs/>
                <w:sz w:val="28"/>
                <w:szCs w:val="28"/>
                <w:lang w:val="ru-RU"/>
              </w:rPr>
            </w:rPrChange>
          </w:rPr>
          <w:t xml:space="preserve"> </w:t>
        </w:r>
      </w:ins>
    </w:p>
    <w:p w14:paraId="3590698A" w14:textId="77777777" w:rsidR="0004192D" w:rsidRPr="00255CA5" w:rsidRDefault="001C2170">
      <w:pPr>
        <w:rPr>
          <w:ins w:id="2432" w:author="Качуріна Владислава Олександрівна" w:date="2025-05-07T14:40:00Z"/>
          <w:rFonts w:ascii="Times New Roman" w:eastAsia="Times New Roman" w:hAnsi="Times New Roman" w:cs="Times New Roman"/>
          <w:bCs/>
          <w:color w:val="000000" w:themeColor="text1"/>
          <w:sz w:val="28"/>
          <w:szCs w:val="28"/>
          <w:rPrChange w:id="2433" w:author="Качуріна Владислава Олександрівна" w:date="2025-06-19T20:52:00Z">
            <w:rPr>
              <w:ins w:id="2434" w:author="Качуріна Владислава Олександрівна" w:date="2025-05-07T14:40:00Z"/>
              <w:rFonts w:ascii="Times New Roman" w:eastAsia="Times New Roman" w:hAnsi="Times New Roman" w:cs="Times New Roman"/>
              <w:bCs/>
              <w:i/>
              <w:color w:val="000000" w:themeColor="text1"/>
              <w:sz w:val="28"/>
              <w:szCs w:val="28"/>
            </w:rPr>
          </w:rPrChange>
        </w:rPr>
      </w:pPr>
      <w:ins w:id="2435" w:author="Качуріна Владислава Олександрівна" w:date="2025-05-07T14:40:00Z">
        <w:r w:rsidRPr="00255CA5">
          <w:rPr>
            <w:rFonts w:ascii="Times New Roman" w:eastAsia="Times New Roman" w:hAnsi="Times New Roman" w:cs="Times New Roman"/>
            <w:bCs/>
            <w:i/>
            <w:color w:val="000000" w:themeColor="text1"/>
            <w:sz w:val="28"/>
            <w:szCs w:val="28"/>
            <w:rPrChange w:id="2436" w:author="Качуріна Владислава Олександрівна" w:date="2025-06-19T20:52:00Z">
              <w:rPr>
                <w:rFonts w:ascii="Times New Roman" w:eastAsia="Times New Roman" w:hAnsi="Times New Roman" w:cs="Times New Roman"/>
                <w:bCs/>
                <w:i/>
                <w:color w:val="000000" w:themeColor="text1"/>
              </w:rPr>
            </w:rPrChange>
          </w:rPr>
          <w:br w:type="page"/>
        </w:r>
      </w:ins>
    </w:p>
    <w:p w14:paraId="002D9752" w14:textId="77777777" w:rsidR="001C2170" w:rsidRPr="00255CA5" w:rsidRDefault="001C2170" w:rsidP="00E04F07">
      <w:pPr>
        <w:pStyle w:val="3"/>
        <w:spacing w:before="281" w:after="281"/>
        <w:ind w:firstLine="708"/>
        <w:rPr>
          <w:ins w:id="2437" w:author="Качуріна Владислава Олександрівна" w:date="2025-05-07T14:40:00Z"/>
          <w:rFonts w:ascii="Times New Roman" w:eastAsia="Times New Roman" w:hAnsi="Times New Roman" w:cs="Times New Roman"/>
          <w:bCs/>
          <w:i/>
          <w:color w:val="000000" w:themeColor="text1"/>
        </w:rPr>
        <w:sectPr w:rsidR="001C2170" w:rsidRPr="00255CA5" w:rsidSect="002E0964">
          <w:headerReference w:type="even" r:id="rId10"/>
          <w:headerReference w:type="default" r:id="rId11"/>
          <w:headerReference w:type="first" r:id="rId12"/>
          <w:pgSz w:w="11906" w:h="16838"/>
          <w:pgMar w:top="1134" w:right="567" w:bottom="1134" w:left="1418" w:header="720" w:footer="720" w:gutter="0"/>
          <w:pgNumType w:start="1" w:chapStyle="4"/>
          <w:cols w:space="720"/>
          <w:titlePg/>
          <w:docGrid w:linePitch="360"/>
          <w:sectPrChange w:id="2450" w:author="Качуріна Владислава Олександрівна" w:date="2025-06-19T19:31:00Z">
            <w:sectPr w:rsidR="001C2170" w:rsidRPr="00255CA5" w:rsidSect="002E0964">
              <w:pgMar w:top="1440" w:right="1440" w:bottom="1440" w:left="1440" w:header="720" w:footer="720" w:gutter="0"/>
              <w:pgNumType w:chapStyle="0"/>
              <w:titlePg w:val="0"/>
            </w:sectPr>
          </w:sectPrChange>
        </w:sectPr>
      </w:pPr>
    </w:p>
    <w:p w14:paraId="7012E380" w14:textId="77777777" w:rsidR="0004192D" w:rsidRPr="00255CA5" w:rsidRDefault="008628CA">
      <w:pPr>
        <w:pStyle w:val="3"/>
        <w:spacing w:before="281" w:after="281"/>
        <w:ind w:firstLine="708"/>
        <w:rPr>
          <w:rFonts w:ascii="Times New Roman" w:eastAsia="Times New Roman" w:hAnsi="Times New Roman" w:cs="Times New Roman"/>
          <w:bCs/>
          <w:color w:val="000000" w:themeColor="text1"/>
        </w:rPr>
      </w:pPr>
      <w:ins w:id="2451" w:author="Tower 3650" w:date="2025-06-05T21:50:00Z">
        <w:r w:rsidRPr="00255CA5">
          <w:rPr>
            <w:rFonts w:ascii="Times New Roman" w:eastAsia="Times New Roman" w:hAnsi="Times New Roman" w:cs="Times New Roman"/>
            <w:bCs/>
            <w:color w:val="000000" w:themeColor="text1"/>
            <w:rPrChange w:id="2452" w:author="Качуріна Владислава Олександрівна" w:date="2025-06-19T20:52:00Z">
              <w:rPr>
                <w:rFonts w:ascii="Times New Roman" w:eastAsia="Times New Roman" w:hAnsi="Times New Roman" w:cs="Times New Roman"/>
                <w:b/>
                <w:bCs/>
                <w:i/>
                <w:color w:val="000000" w:themeColor="text1"/>
              </w:rPr>
            </w:rPrChange>
          </w:rPr>
          <w:lastRenderedPageBreak/>
          <w:t>РОЗДІЛ 2</w:t>
        </w:r>
      </w:ins>
      <w:del w:id="2453" w:author="Tower 3650" w:date="2025-06-05T21:50:00Z">
        <w:r w:rsidRPr="00255CA5">
          <w:rPr>
            <w:rFonts w:ascii="Times New Roman" w:eastAsia="Times New Roman" w:hAnsi="Times New Roman" w:cs="Times New Roman"/>
            <w:bCs/>
            <w:color w:val="000000" w:themeColor="text1"/>
            <w:rPrChange w:id="2454" w:author="Качуріна Владислава Олександрівна" w:date="2025-06-19T20:52:00Z">
              <w:rPr>
                <w:rFonts w:ascii="Times New Roman" w:eastAsia="Times New Roman" w:hAnsi="Times New Roman" w:cs="Times New Roman"/>
                <w:b/>
                <w:bCs/>
              </w:rPr>
            </w:rPrChange>
          </w:rPr>
          <w:delText xml:space="preserve">Розділ II. </w:delText>
        </w:r>
      </w:del>
    </w:p>
    <w:p w14:paraId="1FAEA6FB" w14:textId="77777777" w:rsidR="005E7602" w:rsidRPr="00255CA5" w:rsidRDefault="005E7602" w:rsidP="005E7602">
      <w:pPr>
        <w:rPr>
          <w:rFonts w:ascii="Times New Roman" w:hAnsi="Times New Roman" w:cs="Times New Roman"/>
          <w:sz w:val="28"/>
          <w:szCs w:val="28"/>
          <w:rPrChange w:id="2455" w:author="Качуріна Владислава Олександрівна" w:date="2025-06-19T20:52:00Z">
            <w:rPr/>
          </w:rPrChange>
        </w:rPr>
      </w:pPr>
    </w:p>
    <w:p w14:paraId="0A48A841" w14:textId="77777777" w:rsidR="005E7602" w:rsidRPr="00255CA5" w:rsidRDefault="005E7602" w:rsidP="005E7602">
      <w:pPr>
        <w:rPr>
          <w:rFonts w:ascii="Times New Roman" w:hAnsi="Times New Roman" w:cs="Times New Roman"/>
          <w:sz w:val="28"/>
          <w:szCs w:val="28"/>
          <w:rPrChange w:id="2456" w:author="Качуріна Владислава Олександрівна" w:date="2025-06-19T20:52:00Z">
            <w:rPr/>
          </w:rPrChange>
        </w:rPr>
      </w:pPr>
    </w:p>
    <w:p w14:paraId="206B7A84" w14:textId="77777777" w:rsidR="005E7602" w:rsidRPr="00255CA5" w:rsidRDefault="005E7602" w:rsidP="005E7602">
      <w:pPr>
        <w:rPr>
          <w:ins w:id="2457" w:author="Tower 3650" w:date="2025-06-05T21:50:00Z"/>
          <w:rFonts w:ascii="Times New Roman" w:hAnsi="Times New Roman" w:cs="Times New Roman"/>
          <w:sz w:val="28"/>
          <w:szCs w:val="28"/>
          <w:rPrChange w:id="2458" w:author="Качуріна Владислава Олександрівна" w:date="2025-06-19T20:52:00Z">
            <w:rPr>
              <w:ins w:id="2459" w:author="Tower 3650" w:date="2025-06-05T21:50:00Z"/>
              <w:rFonts w:ascii="Times New Roman" w:eastAsia="Times New Roman" w:hAnsi="Times New Roman" w:cs="Times New Roman"/>
              <w:bCs/>
              <w:i/>
              <w:color w:val="000000" w:themeColor="text1"/>
            </w:rPr>
          </w:rPrChange>
        </w:rPr>
      </w:pPr>
    </w:p>
    <w:p w14:paraId="5647D692" w14:textId="77777777" w:rsidR="0004192D" w:rsidRPr="00255CA5" w:rsidRDefault="008628CA">
      <w:pPr>
        <w:pStyle w:val="3"/>
        <w:spacing w:before="281" w:after="281"/>
        <w:ind w:firstLine="708"/>
        <w:rPr>
          <w:ins w:id="2460" w:author="Denys Zhadiaiev" w:date="2024-12-21T13:28:00Z"/>
          <w:rFonts w:ascii="Times New Roman" w:eastAsia="Times New Roman" w:hAnsi="Times New Roman" w:cs="Times New Roman"/>
          <w:bCs/>
          <w:color w:val="000000" w:themeColor="text1"/>
          <w:rPrChange w:id="2461" w:author="Качуріна Владислава Олександрівна" w:date="2025-06-19T20:52:00Z">
            <w:rPr>
              <w:ins w:id="2462" w:author="Denys Zhadiaiev" w:date="2024-12-21T13:28:00Z"/>
              <w:rFonts w:ascii="Times New Roman" w:eastAsia="Times New Roman" w:hAnsi="Times New Roman" w:cs="Times New Roman"/>
              <w:b/>
              <w:bCs/>
            </w:rPr>
          </w:rPrChange>
        </w:rPr>
      </w:pPr>
      <w:r w:rsidRPr="00255CA5">
        <w:rPr>
          <w:rFonts w:ascii="Times New Roman" w:eastAsia="Times New Roman" w:hAnsi="Times New Roman" w:cs="Times New Roman"/>
          <w:bCs/>
          <w:color w:val="000000" w:themeColor="text1"/>
          <w:rPrChange w:id="2463" w:author="Качуріна Владислава Олександрівна" w:date="2025-06-19T20:52:00Z">
            <w:rPr>
              <w:rFonts w:ascii="Times New Roman" w:eastAsia="Times New Roman" w:hAnsi="Times New Roman" w:cs="Times New Roman"/>
              <w:b/>
              <w:bCs/>
            </w:rPr>
          </w:rPrChange>
        </w:rPr>
        <w:t>Телеологічний аспект бойових мистецтв козацтва</w:t>
      </w:r>
    </w:p>
    <w:p w14:paraId="1CFF76DC" w14:textId="77777777" w:rsidR="0004192D" w:rsidRPr="00255CA5" w:rsidRDefault="008628CA">
      <w:pPr>
        <w:pStyle w:val="ac"/>
        <w:spacing w:before="0" w:beforeAutospacing="0" w:after="0" w:afterAutospacing="0" w:line="360" w:lineRule="auto"/>
        <w:rPr>
          <w:ins w:id="2464" w:author="Качуріна Владислава Олександрівна" w:date="2024-12-23T12:54:00Z"/>
          <w:sz w:val="28"/>
          <w:szCs w:val="28"/>
          <w:lang w:val="uk-UA"/>
          <w:rPrChange w:id="2465" w:author="Качуріна Владислава Олександрівна" w:date="2025-06-19T20:52:00Z">
            <w:rPr>
              <w:ins w:id="2466" w:author="Качуріна Владислава Олександрівна" w:date="2024-12-23T12:54:00Z"/>
            </w:rPr>
          </w:rPrChange>
        </w:rPr>
        <w:pPrChange w:id="2467" w:author="Denys Zhadiaiev" w:date="2025-06-05T13:59:00Z">
          <w:pPr>
            <w:pStyle w:val="ac"/>
          </w:pPr>
        </w:pPrChange>
      </w:pPr>
      <w:ins w:id="2468" w:author="Качуріна Владислава Олександрівна" w:date="2024-12-23T12:54:00Z">
        <w:r w:rsidRPr="00255CA5">
          <w:rPr>
            <w:sz w:val="28"/>
            <w:szCs w:val="28"/>
            <w:lang w:val="uk-UA"/>
            <w:rPrChange w:id="2469" w:author="Качуріна Владислава Олександрівна" w:date="2025-06-19T20:52:00Z">
              <w:rPr>
                <w:b/>
                <w:bCs/>
              </w:rPr>
            </w:rPrChange>
          </w:rPr>
          <w:t xml:space="preserve">Телеологія, як наука про мету та сенс, </w:t>
        </w:r>
      </w:ins>
      <w:ins w:id="2470" w:author="Tower 3650" w:date="2025-06-05T21:51:00Z">
        <w:r w:rsidR="00ED367E" w:rsidRPr="00255CA5">
          <w:rPr>
            <w:sz w:val="28"/>
            <w:szCs w:val="28"/>
            <w:lang w:val="uk-UA"/>
          </w:rPr>
          <w:t xml:space="preserve">може пролити трохи світла у </w:t>
        </w:r>
      </w:ins>
      <w:ins w:id="2471" w:author="Качуріна Владислава Олександрівна" w:date="2024-12-23T12:54:00Z">
        <w:del w:id="2472" w:author="Tower 3650" w:date="2025-06-05T21:51:00Z">
          <w:r w:rsidRPr="00255CA5">
            <w:rPr>
              <w:sz w:val="28"/>
              <w:szCs w:val="28"/>
              <w:lang w:val="uk-UA"/>
              <w:rPrChange w:id="2473" w:author="Качуріна Владислава Олександрівна" w:date="2025-06-19T20:52:00Z">
                <w:rPr>
                  <w:b/>
                  <w:bCs/>
                </w:rPr>
              </w:rPrChange>
            </w:rPr>
            <w:delText>відкриває широкі можливості для</w:delText>
          </w:r>
        </w:del>
        <w:r w:rsidRPr="00255CA5">
          <w:rPr>
            <w:sz w:val="28"/>
            <w:szCs w:val="28"/>
            <w:lang w:val="uk-UA"/>
            <w:rPrChange w:id="2474" w:author="Качуріна Владислава Олександрівна" w:date="2025-06-19T20:52:00Z">
              <w:rPr>
                <w:b/>
                <w:bCs/>
              </w:rPr>
            </w:rPrChange>
          </w:rPr>
          <w:t xml:space="preserve"> дослідження</w:t>
        </w:r>
      </w:ins>
      <w:ins w:id="2475" w:author="Tower 3650" w:date="2025-06-05T21:51:00Z">
        <w:r w:rsidR="00ED367E" w:rsidRPr="00255CA5">
          <w:rPr>
            <w:sz w:val="28"/>
            <w:szCs w:val="28"/>
            <w:lang w:val="uk-UA"/>
          </w:rPr>
          <w:t>х</w:t>
        </w:r>
      </w:ins>
      <w:ins w:id="2476" w:author="Качуріна Владислава Олександрівна" w:date="2024-12-23T12:54:00Z">
        <w:r w:rsidRPr="00255CA5">
          <w:rPr>
            <w:sz w:val="28"/>
            <w:szCs w:val="28"/>
            <w:lang w:val="uk-UA"/>
            <w:rPrChange w:id="2477" w:author="Качуріна Владислава Олександрівна" w:date="2025-06-19T20:52:00Z">
              <w:rPr>
                <w:b/>
                <w:bCs/>
              </w:rPr>
            </w:rPrChange>
          </w:rPr>
          <w:t xml:space="preserve"> культурних та соціальних феноменів, зокрема бойових мистецтв козацтва. У випадку козацької військової культури, бойові мистецтва виступали не лише засобом захисту та самозбереження, але й інструментом формування духовності, виховання моральних чеснот і підтримання традицій.</w:t>
        </w:r>
      </w:ins>
    </w:p>
    <w:p w14:paraId="0F7F84E8" w14:textId="77777777" w:rsidR="0004192D" w:rsidRPr="00255CA5" w:rsidRDefault="008628CA">
      <w:pPr>
        <w:pStyle w:val="ac"/>
        <w:spacing w:before="0" w:beforeAutospacing="0" w:after="0" w:afterAutospacing="0" w:line="360" w:lineRule="auto"/>
        <w:rPr>
          <w:ins w:id="2478" w:author="Качуріна Владислава Олександрівна" w:date="2024-12-23T12:54:00Z"/>
          <w:sz w:val="28"/>
          <w:szCs w:val="28"/>
          <w:lang w:val="uk-UA"/>
          <w:rPrChange w:id="2479" w:author="Качуріна Владислава Олександрівна" w:date="2025-06-19T20:52:00Z">
            <w:rPr>
              <w:ins w:id="2480" w:author="Качуріна Владислава Олександрівна" w:date="2024-12-23T12:54:00Z"/>
            </w:rPr>
          </w:rPrChange>
        </w:rPr>
        <w:pPrChange w:id="2481" w:author="Denys Zhadiaiev" w:date="2025-06-05T13:59:00Z">
          <w:pPr>
            <w:pStyle w:val="ac"/>
          </w:pPr>
        </w:pPrChange>
      </w:pPr>
      <w:ins w:id="2482" w:author="Качуріна Владислава Олександрівна" w:date="2024-12-23T12:54:00Z">
        <w:r w:rsidRPr="00255CA5">
          <w:rPr>
            <w:sz w:val="28"/>
            <w:szCs w:val="28"/>
            <w:lang w:val="uk-UA"/>
            <w:rPrChange w:id="2483" w:author="Качуріна Владислава Олександрівна" w:date="2025-06-19T20:52:00Z">
              <w:rPr>
                <w:b/>
                <w:bCs/>
              </w:rPr>
            </w:rPrChange>
          </w:rPr>
          <w:t xml:space="preserve">Бойові мистецтва козацтва мали чітко окреслену мету, яка виходила далеко за межі фізичної підготовки. Вони слугували способом виховання гармонійної особистості, здатної поєднувати силу з мудрістю, а також сприяли збереженню та передачі культурних цінностей. Основна ідея полягала у </w:t>
        </w:r>
      </w:ins>
      <w:ins w:id="2484" w:author="Tower 3650" w:date="2025-06-05T21:52:00Z">
        <w:r w:rsidRPr="00255CA5">
          <w:rPr>
            <w:sz w:val="28"/>
            <w:szCs w:val="28"/>
            <w:lang w:val="uk-UA"/>
            <w:rPrChange w:id="2485" w:author="Качуріна Владислава Олександрівна" w:date="2025-06-19T20:52:00Z">
              <w:rPr>
                <w:b/>
                <w:bCs/>
                <w:sz w:val="28"/>
                <w:szCs w:val="28"/>
                <w:lang w:val="ru-RU"/>
              </w:rPr>
            </w:rPrChange>
          </w:rPr>
          <w:t xml:space="preserve">вихованні </w:t>
        </w:r>
      </w:ins>
      <w:ins w:id="2486" w:author="Качуріна Владислава Олександрівна" w:date="2024-12-23T12:54:00Z">
        <w:del w:id="2487" w:author="Tower 3650" w:date="2025-06-05T21:52:00Z">
          <w:r w:rsidRPr="00255CA5">
            <w:rPr>
              <w:sz w:val="28"/>
              <w:szCs w:val="28"/>
              <w:lang w:val="uk-UA"/>
              <w:rPrChange w:id="2488" w:author="Качуріна Владислава Олександрівна" w:date="2025-06-19T20:52:00Z">
                <w:rPr>
                  <w:b/>
                  <w:bCs/>
                </w:rPr>
              </w:rPrChange>
            </w:rPr>
            <w:delText xml:space="preserve">створенні </w:delText>
          </w:r>
        </w:del>
        <w:r w:rsidRPr="00255CA5">
          <w:rPr>
            <w:sz w:val="28"/>
            <w:szCs w:val="28"/>
            <w:lang w:val="uk-UA"/>
            <w:rPrChange w:id="2489" w:author="Качуріна Владислава Олександрівна" w:date="2025-06-19T20:52:00Z">
              <w:rPr>
                <w:b/>
                <w:bCs/>
              </w:rPr>
            </w:rPrChange>
          </w:rPr>
          <w:t>воїна, який є захисником не лише території, але й духовного спадку свого народу.</w:t>
        </w:r>
      </w:ins>
    </w:p>
    <w:p w14:paraId="2A1A677D" w14:textId="77777777" w:rsidR="0004192D" w:rsidRPr="00255CA5" w:rsidRDefault="008628CA">
      <w:pPr>
        <w:pStyle w:val="ac"/>
        <w:spacing w:before="0" w:beforeAutospacing="0" w:after="0" w:afterAutospacing="0" w:line="360" w:lineRule="auto"/>
        <w:rPr>
          <w:ins w:id="2490" w:author="Качуріна Владислава Олександрівна" w:date="2024-12-23T12:54:00Z"/>
          <w:sz w:val="28"/>
          <w:szCs w:val="28"/>
          <w:lang w:val="uk-UA"/>
          <w:rPrChange w:id="2491" w:author="Качуріна Владислава Олександрівна" w:date="2025-06-19T20:52:00Z">
            <w:rPr>
              <w:ins w:id="2492" w:author="Качуріна Владислава Олександрівна" w:date="2024-12-23T12:54:00Z"/>
            </w:rPr>
          </w:rPrChange>
        </w:rPr>
        <w:pPrChange w:id="2493" w:author="Denys Zhadiaiev" w:date="2025-06-05T13:59:00Z">
          <w:pPr>
            <w:pStyle w:val="ac"/>
          </w:pPr>
        </w:pPrChange>
      </w:pPr>
      <w:ins w:id="2494" w:author="Качуріна Владислава Олександрівна" w:date="2024-12-23T12:55:00Z">
        <w:r w:rsidRPr="00255CA5">
          <w:rPr>
            <w:sz w:val="28"/>
            <w:szCs w:val="28"/>
            <w:lang w:val="uk-UA"/>
            <w:rPrChange w:id="2495" w:author="Качуріна Владислава Олександрівна" w:date="2025-06-19T20:52:00Z">
              <w:rPr>
                <w:b/>
                <w:bCs/>
              </w:rPr>
            </w:rPrChange>
          </w:rPr>
          <w:t>Аналіз телеологічного аспекту дозволяє глибше зрозуміти не лише функціональне значення бойових мистецтв, але й їхню символічну й духовну цінність, що зберігає актуальність і сьогодні.</w:t>
        </w:r>
      </w:ins>
    </w:p>
    <w:p w14:paraId="5200EA85" w14:textId="77777777" w:rsidR="0004192D" w:rsidRPr="00310A91" w:rsidRDefault="008628CA">
      <w:pPr>
        <w:rPr>
          <w:del w:id="2496" w:author="Качуріна Владислава Олександрівна" w:date="2024-12-23T12:54:00Z"/>
          <w:rFonts w:ascii="Times New Roman" w:hAnsi="Times New Roman" w:cs="Times New Roman"/>
          <w:color w:val="000000" w:themeColor="text1"/>
        </w:rPr>
        <w:pPrChange w:id="2497" w:author="Denys Zhadiaiev" w:date="2025-06-05T13:59:00Z">
          <w:pPr>
            <w:pStyle w:val="3"/>
            <w:spacing w:before="281" w:after="281"/>
            <w:ind w:firstLine="708"/>
          </w:pPr>
        </w:pPrChange>
      </w:pPr>
      <w:ins w:id="2498" w:author="Качуріна Владислава Олександрівна" w:date="2024-12-23T12:54:00Z">
        <w:r w:rsidRPr="00255CA5">
          <w:rPr>
            <w:rFonts w:ascii="Times New Roman" w:hAnsi="Times New Roman" w:cs="Times New Roman"/>
            <w:sz w:val="28"/>
            <w:szCs w:val="28"/>
            <w:rPrChange w:id="2499" w:author="Качуріна Владислава Олександрівна" w:date="2025-06-19T20:52:00Z">
              <w:rPr>
                <w:b/>
                <w:bCs/>
                <w:lang w:val="en-US"/>
              </w:rPr>
            </w:rPrChange>
          </w:rPr>
          <w:t xml:space="preserve"> </w:t>
        </w:r>
      </w:ins>
      <w:ins w:id="2500" w:author="Denys Zhadiaiev" w:date="2024-12-21T13:28:00Z">
        <w:del w:id="2501" w:author="Качуріна Владислава Олександрівна" w:date="2024-12-23T12:54:00Z">
          <w:r w:rsidRPr="00255CA5">
            <w:rPr>
              <w:rFonts w:ascii="Times New Roman" w:hAnsi="Times New Roman" w:cs="Times New Roman"/>
              <w:color w:val="000000" w:themeColor="text1"/>
              <w:sz w:val="28"/>
              <w:szCs w:val="28"/>
              <w:rPrChange w:id="2502" w:author="Качуріна Владислава Олександрівна" w:date="2025-06-19T20:52:00Z">
                <w:rPr>
                  <w:b/>
                  <w:bCs/>
                  <w:lang w:val="en-US"/>
                </w:rPr>
              </w:rPrChange>
            </w:rPr>
            <w:delText xml:space="preserve">Project-based learning, </w:delText>
          </w:r>
        </w:del>
      </w:ins>
    </w:p>
    <w:p w14:paraId="0831CE6E" w14:textId="77777777" w:rsidR="0004192D" w:rsidRPr="00310A91" w:rsidRDefault="0004192D">
      <w:pPr>
        <w:rPr>
          <w:ins w:id="2503" w:author="Tower 3650" w:date="2025-06-05T22:50:00Z"/>
          <w:rFonts w:ascii="Times New Roman" w:hAnsi="Times New Roman" w:cs="Times New Roman"/>
          <w:color w:val="000000" w:themeColor="text1"/>
        </w:rPr>
        <w:pPrChange w:id="2504" w:author="Denys Zhadiaiev" w:date="2025-06-05T13:59:00Z">
          <w:pPr>
            <w:pStyle w:val="3"/>
            <w:spacing w:before="281" w:after="281"/>
            <w:ind w:firstLine="708"/>
          </w:pPr>
        </w:pPrChange>
      </w:pPr>
    </w:p>
    <w:p w14:paraId="79C90AD4" w14:textId="77777777" w:rsidR="0004192D" w:rsidRPr="007E5EA7" w:rsidRDefault="0004192D">
      <w:pPr>
        <w:rPr>
          <w:ins w:id="2505" w:author="Tower 3650" w:date="2025-06-05T22:50:00Z"/>
          <w:rFonts w:ascii="Times New Roman" w:hAnsi="Times New Roman" w:cs="Times New Roman"/>
          <w:color w:val="000000" w:themeColor="text1"/>
        </w:rPr>
        <w:pPrChange w:id="2506" w:author="Denys Zhadiaiev" w:date="2025-06-05T13:59:00Z">
          <w:pPr>
            <w:pStyle w:val="3"/>
            <w:spacing w:before="281" w:after="281"/>
            <w:ind w:firstLine="708"/>
          </w:pPr>
        </w:pPrChange>
      </w:pPr>
    </w:p>
    <w:p w14:paraId="30B1620D" w14:textId="77777777" w:rsidR="0004192D" w:rsidRPr="00255CA5" w:rsidRDefault="0004192D">
      <w:pPr>
        <w:rPr>
          <w:ins w:id="2507" w:author="Tower 3650" w:date="2025-06-05T22:50:00Z"/>
          <w:rFonts w:ascii="Times New Roman" w:hAnsi="Times New Roman" w:cs="Times New Roman"/>
          <w:color w:val="000000" w:themeColor="text1"/>
          <w:rPrChange w:id="2508" w:author="Качуріна Владислава Олександрівна" w:date="2025-06-19T20:52:00Z">
            <w:rPr>
              <w:ins w:id="2509" w:author="Tower 3650" w:date="2025-06-05T22:50:00Z"/>
              <w:rFonts w:ascii="Times New Roman" w:eastAsia="Times New Roman" w:hAnsi="Times New Roman" w:cs="Times New Roman"/>
              <w:b/>
              <w:bCs/>
            </w:rPr>
          </w:rPrChange>
        </w:rPr>
        <w:pPrChange w:id="2510" w:author="Denys Zhadiaiev" w:date="2025-06-05T13:59:00Z">
          <w:pPr>
            <w:pStyle w:val="3"/>
            <w:spacing w:before="281" w:after="281"/>
            <w:ind w:firstLine="708"/>
          </w:pPr>
        </w:pPrChange>
      </w:pPr>
    </w:p>
    <w:p w14:paraId="200B4A17" w14:textId="77777777" w:rsidR="0004192D" w:rsidRPr="00255CA5" w:rsidRDefault="008628CA">
      <w:pPr>
        <w:pStyle w:val="3"/>
        <w:spacing w:before="281" w:after="0"/>
        <w:ind w:firstLine="708"/>
        <w:rPr>
          <w:rFonts w:ascii="Times New Roman" w:eastAsia="Times New Roman" w:hAnsi="Times New Roman" w:cs="Times New Roman"/>
          <w:bCs/>
          <w:color w:val="000000" w:themeColor="text1"/>
          <w:rPrChange w:id="2511" w:author="Качуріна Владислава Олександрівна" w:date="2025-06-19T20:52:00Z">
            <w:rPr>
              <w:rFonts w:ascii="Times New Roman" w:eastAsia="Times New Roman" w:hAnsi="Times New Roman" w:cs="Times New Roman"/>
              <w:b/>
              <w:bCs/>
            </w:rPr>
          </w:rPrChange>
        </w:rPr>
        <w:pPrChange w:id="2512" w:author="Denys Zhadiaiev" w:date="2025-06-05T13:59:00Z">
          <w:pPr>
            <w:pStyle w:val="3"/>
            <w:spacing w:before="281" w:after="281"/>
            <w:ind w:firstLine="708"/>
          </w:pPr>
        </w:pPrChange>
      </w:pPr>
      <w:r w:rsidRPr="00255CA5">
        <w:rPr>
          <w:rFonts w:ascii="Times New Roman" w:eastAsia="Times New Roman" w:hAnsi="Times New Roman" w:cs="Times New Roman"/>
          <w:bCs/>
          <w:color w:val="000000" w:themeColor="text1"/>
          <w:rPrChange w:id="2513" w:author="Качуріна Владислава Олександрівна" w:date="2025-06-19T20:52:00Z">
            <w:rPr>
              <w:rFonts w:ascii="Times New Roman" w:eastAsia="Times New Roman" w:hAnsi="Times New Roman" w:cs="Times New Roman"/>
              <w:b/>
              <w:bCs/>
            </w:rPr>
          </w:rPrChange>
        </w:rPr>
        <w:t>2.1. Мета і завдання бойових мистецтв у системі військової підготовки</w:t>
      </w:r>
    </w:p>
    <w:p w14:paraId="6C262520" w14:textId="77777777" w:rsidR="0004192D" w:rsidRPr="00255CA5" w:rsidRDefault="008628CA">
      <w:pPr>
        <w:pStyle w:val="ac"/>
        <w:spacing w:before="0" w:beforeAutospacing="0" w:after="0" w:afterAutospacing="0" w:line="360" w:lineRule="auto"/>
        <w:rPr>
          <w:ins w:id="2514" w:author="Качуріна Владислава Олександрівна" w:date="2025-05-05T12:07:00Z"/>
          <w:color w:val="1B1C1D"/>
          <w:sz w:val="28"/>
          <w:szCs w:val="28"/>
          <w:lang w:val="uk-UA"/>
          <w:rPrChange w:id="2515" w:author="Качуріна Владислава Олександрівна" w:date="2025-06-19T20:52:00Z">
            <w:rPr>
              <w:ins w:id="2516" w:author="Качуріна Владислава Олександрівна" w:date="2025-05-05T12:07:00Z"/>
              <w:color w:val="1B1C1D"/>
              <w:sz w:val="28"/>
              <w:szCs w:val="28"/>
            </w:rPr>
          </w:rPrChange>
        </w:rPr>
        <w:pPrChange w:id="2517" w:author="Denys Zhadiaiev" w:date="2025-06-05T13:59:00Z">
          <w:pPr>
            <w:pStyle w:val="ac"/>
            <w:spacing w:after="240" w:afterAutospacing="0"/>
          </w:pPr>
        </w:pPrChange>
      </w:pPr>
      <w:ins w:id="2518" w:author="Качуріна Владислава Олександрівна" w:date="2025-05-05T12:05:00Z">
        <w:r w:rsidRPr="00255CA5">
          <w:rPr>
            <w:color w:val="1B1C1D"/>
            <w:sz w:val="28"/>
            <w:szCs w:val="28"/>
            <w:lang w:val="uk-UA"/>
            <w:rPrChange w:id="2519" w:author="Качуріна Владислава Олександрівна" w:date="2025-06-19T20:52:00Z">
              <w:rPr>
                <w:b/>
                <w:bCs/>
                <w:color w:val="1B1C1D"/>
              </w:rPr>
            </w:rPrChange>
          </w:rPr>
          <w:t xml:space="preserve">Козацьке середовище, що формувалося в умовах постійної зовнішньої загрози, виробило унікальну систему бойових мистецтв, яка стала </w:t>
        </w:r>
        <w:r w:rsidRPr="00255CA5">
          <w:rPr>
            <w:color w:val="1B1C1D"/>
            <w:sz w:val="28"/>
            <w:szCs w:val="28"/>
            <w:lang w:val="uk-UA"/>
            <w:rPrChange w:id="2520" w:author="Качуріна Владислава Олександрівна" w:date="2025-06-19T20:52:00Z">
              <w:rPr>
                <w:b/>
                <w:bCs/>
                <w:color w:val="1B1C1D"/>
              </w:rPr>
            </w:rPrChange>
          </w:rPr>
          <w:lastRenderedPageBreak/>
          <w:t xml:space="preserve">невід'ємною частиною їхнього життя та боротьби за виживання. Ці мистецтва були спрямовані не лише на фізичний захист, а й на збереження духовних цінностей та національної ідентичності. </w:t>
        </w:r>
      </w:ins>
    </w:p>
    <w:p w14:paraId="0E6B357D" w14:textId="5DE3E095" w:rsidR="0004192D" w:rsidRPr="00255CA5" w:rsidRDefault="008628CA">
      <w:pPr>
        <w:pStyle w:val="ac"/>
        <w:spacing w:before="0" w:beforeAutospacing="0" w:after="0" w:afterAutospacing="0" w:line="360" w:lineRule="auto"/>
        <w:rPr>
          <w:ins w:id="2521" w:author="Качуріна Владислава Олександрівна" w:date="2025-05-05T12:07:00Z"/>
          <w:color w:val="1B1C1D"/>
          <w:sz w:val="28"/>
          <w:szCs w:val="28"/>
          <w:lang w:val="uk-UA"/>
          <w:rPrChange w:id="2522" w:author="Качуріна Владислава Олександрівна" w:date="2025-06-19T20:52:00Z">
            <w:rPr>
              <w:ins w:id="2523" w:author="Качуріна Владислава Олександрівна" w:date="2025-05-05T12:07:00Z"/>
              <w:color w:val="1B1C1D"/>
              <w:sz w:val="28"/>
              <w:szCs w:val="28"/>
            </w:rPr>
          </w:rPrChange>
        </w:rPr>
        <w:pPrChange w:id="2524" w:author="Denys Zhadiaiev" w:date="2025-06-05T13:59:00Z">
          <w:pPr>
            <w:pStyle w:val="ac"/>
            <w:spacing w:after="240" w:afterAutospacing="0"/>
          </w:pPr>
        </w:pPrChange>
      </w:pPr>
      <w:ins w:id="2525" w:author="Качуріна Владислава Олександрівна" w:date="2025-05-05T12:05:00Z">
        <w:r w:rsidRPr="00255CA5">
          <w:rPr>
            <w:color w:val="1B1C1D"/>
            <w:sz w:val="28"/>
            <w:szCs w:val="28"/>
            <w:lang w:val="uk-UA"/>
            <w:rPrChange w:id="2526" w:author="Качуріна Владислава Олександрівна" w:date="2025-06-19T20:52:00Z">
              <w:rPr>
                <w:b/>
                <w:bCs/>
                <w:color w:val="1B1C1D"/>
              </w:rPr>
            </w:rPrChange>
          </w:rPr>
          <w:t xml:space="preserve">Головною метою бойових мистецтв козаків було забезпечення безпеки рідної землі, духовних цінностей та свого народу. Як влучно зазначав </w:t>
        </w:r>
        <w:r w:rsidRPr="008747EF">
          <w:rPr>
            <w:color w:val="1B1C1D"/>
            <w:sz w:val="28"/>
            <w:szCs w:val="28"/>
            <w:lang w:val="uk-UA"/>
            <w:rPrChange w:id="2527" w:author="Качуріна Владислава Олександрівна" w:date="2025-06-19T21:09:00Z">
              <w:rPr>
                <w:b/>
                <w:bCs/>
                <w:color w:val="1B1C1D"/>
              </w:rPr>
            </w:rPrChange>
          </w:rPr>
          <w:t>М</w:t>
        </w:r>
      </w:ins>
      <w:ins w:id="2528" w:author="Качуріна Владислава Олександрівна" w:date="2025-06-19T21:09:00Z">
        <w:r w:rsidR="008747EF" w:rsidRPr="008747EF">
          <w:rPr>
            <w:color w:val="1B1C1D"/>
            <w:sz w:val="28"/>
            <w:szCs w:val="28"/>
            <w:lang w:val="uk-UA"/>
            <w:rPrChange w:id="2529" w:author="Качуріна Владислава Олександрівна" w:date="2025-06-19T21:09:00Z">
              <w:rPr>
                <w:color w:val="1B1C1D"/>
                <w:sz w:val="28"/>
                <w:szCs w:val="28"/>
                <w:highlight w:val="yellow"/>
                <w:lang w:val="uk-UA"/>
              </w:rPr>
            </w:rPrChange>
          </w:rPr>
          <w:t xml:space="preserve">. </w:t>
        </w:r>
      </w:ins>
      <w:ins w:id="2530" w:author="Качуріна Владислава Олександрівна" w:date="2025-05-05T12:05:00Z">
        <w:r w:rsidRPr="008747EF">
          <w:rPr>
            <w:color w:val="1B1C1D"/>
            <w:sz w:val="28"/>
            <w:szCs w:val="28"/>
            <w:lang w:val="uk-UA"/>
            <w:rPrChange w:id="2531" w:author="Качуріна Владислава Олександрівна" w:date="2025-06-19T21:09:00Z">
              <w:rPr>
                <w:b/>
                <w:bCs/>
                <w:color w:val="1B1C1D"/>
              </w:rPr>
            </w:rPrChange>
          </w:rPr>
          <w:t>Грушевський:</w:t>
        </w:r>
        <w:r w:rsidRPr="00255CA5">
          <w:rPr>
            <w:color w:val="1B1C1D"/>
            <w:sz w:val="28"/>
            <w:szCs w:val="28"/>
            <w:lang w:val="uk-UA"/>
            <w:rPrChange w:id="2532" w:author="Качуріна Владислава Олександрівна" w:date="2025-06-19T20:52:00Z">
              <w:rPr>
                <w:b/>
                <w:bCs/>
                <w:color w:val="1B1C1D"/>
              </w:rPr>
            </w:rPrChange>
          </w:rPr>
          <w:t xml:space="preserve"> "Головною метою бойових мистецтв козаків було забезпечення обороноздатності українських земель"</w:t>
        </w:r>
      </w:ins>
      <w:ins w:id="2533" w:author="Tower 3650" w:date="2025-06-05T21:53:00Z">
        <w:r w:rsidRPr="00255CA5">
          <w:rPr>
            <w:color w:val="1B1C1D"/>
            <w:sz w:val="28"/>
            <w:szCs w:val="28"/>
            <w:lang w:val="uk-UA"/>
            <w:rPrChange w:id="2534" w:author="Качуріна Владислава Олександрівна" w:date="2025-06-19T20:52:00Z">
              <w:rPr>
                <w:b/>
                <w:bCs/>
                <w:color w:val="1B1C1D"/>
                <w:sz w:val="28"/>
                <w:szCs w:val="28"/>
                <w:lang w:val="ru-RU"/>
              </w:rPr>
            </w:rPrChange>
          </w:rPr>
          <w:t xml:space="preserve"> [</w:t>
        </w:r>
      </w:ins>
      <w:ins w:id="2535" w:author="Качуріна Владислава Олександрівна" w:date="2025-06-19T21:09:00Z">
        <w:r w:rsidR="008747EF">
          <w:rPr>
            <w:color w:val="1B1C1D"/>
            <w:sz w:val="28"/>
            <w:szCs w:val="28"/>
            <w:lang w:val="uk-UA"/>
          </w:rPr>
          <w:t>16</w:t>
        </w:r>
      </w:ins>
      <w:ins w:id="2536" w:author="Tower 3650" w:date="2025-06-05T21:53:00Z">
        <w:r w:rsidRPr="00255CA5">
          <w:rPr>
            <w:color w:val="1B1C1D"/>
            <w:sz w:val="28"/>
            <w:szCs w:val="28"/>
            <w:lang w:val="uk-UA"/>
            <w:rPrChange w:id="2537" w:author="Качуріна Владислава Олександрівна" w:date="2025-06-19T20:52:00Z">
              <w:rPr>
                <w:b/>
                <w:bCs/>
                <w:color w:val="1B1C1D"/>
                <w:sz w:val="28"/>
                <w:szCs w:val="28"/>
                <w:lang w:val="ru-RU"/>
              </w:rPr>
            </w:rPrChange>
          </w:rPr>
          <w:t>]</w:t>
        </w:r>
      </w:ins>
      <w:ins w:id="2538" w:author="Качуріна Владислава Олександрівна" w:date="2025-05-05T12:05:00Z">
        <w:r w:rsidRPr="00255CA5">
          <w:rPr>
            <w:color w:val="1B1C1D"/>
            <w:sz w:val="28"/>
            <w:szCs w:val="28"/>
            <w:lang w:val="uk-UA"/>
            <w:rPrChange w:id="2539" w:author="Качуріна Владислава Олександрівна" w:date="2025-06-19T20:52:00Z">
              <w:rPr>
                <w:b/>
                <w:bCs/>
                <w:color w:val="1B1C1D"/>
              </w:rPr>
            </w:rPrChange>
          </w:rPr>
          <w:t xml:space="preserve">. В умовах постійних набігів та військових конфліктів з боку Османської імперії, Кримського ханства та Речі Посполитої, козацтво стало форпостом оборони українських територій. </w:t>
        </w:r>
      </w:ins>
    </w:p>
    <w:p w14:paraId="41EFAF70" w14:textId="77777777" w:rsidR="0004192D" w:rsidRPr="00255CA5" w:rsidRDefault="008628CA">
      <w:pPr>
        <w:pStyle w:val="ac"/>
        <w:spacing w:before="0" w:beforeAutospacing="0" w:after="0" w:afterAutospacing="0" w:line="360" w:lineRule="auto"/>
        <w:rPr>
          <w:ins w:id="2540" w:author="Качуріна Владислава Олександрівна" w:date="2025-05-05T12:07:00Z"/>
          <w:color w:val="1B1C1D"/>
          <w:sz w:val="28"/>
          <w:szCs w:val="28"/>
          <w:lang w:val="uk-UA"/>
          <w:rPrChange w:id="2541" w:author="Качуріна Владислава Олександрівна" w:date="2025-06-19T20:52:00Z">
            <w:rPr>
              <w:ins w:id="2542" w:author="Качуріна Владислава Олександрівна" w:date="2025-05-05T12:07:00Z"/>
              <w:color w:val="1B1C1D"/>
              <w:sz w:val="28"/>
              <w:szCs w:val="28"/>
            </w:rPr>
          </w:rPrChange>
        </w:rPr>
        <w:pPrChange w:id="2543" w:author="Denys Zhadiaiev" w:date="2025-06-05T13:59:00Z">
          <w:pPr>
            <w:pStyle w:val="ac"/>
            <w:spacing w:after="240" w:afterAutospacing="0"/>
          </w:pPr>
        </w:pPrChange>
      </w:pPr>
      <w:ins w:id="2544" w:author="Качуріна Владислава Олександрівна" w:date="2025-05-05T12:05:00Z">
        <w:r w:rsidRPr="00255CA5">
          <w:rPr>
            <w:color w:val="1B1C1D"/>
            <w:sz w:val="28"/>
            <w:szCs w:val="28"/>
            <w:lang w:val="uk-UA"/>
            <w:rPrChange w:id="2545" w:author="Качуріна Владислава Олександрівна" w:date="2025-06-19T20:52:00Z">
              <w:rPr>
                <w:b/>
                <w:bCs/>
                <w:color w:val="1B1C1D"/>
              </w:rPr>
            </w:rPrChange>
          </w:rPr>
          <w:t xml:space="preserve">Земля для козака була не просто територією, а основою життя, символом свободи та спадщиною предків, тому її захист був справою честі та пріоритетним завданням бойових мистецтв. </w:t>
        </w:r>
      </w:ins>
    </w:p>
    <w:p w14:paraId="232A29EA" w14:textId="77777777" w:rsidR="0004192D" w:rsidRPr="00255CA5" w:rsidRDefault="008628CA">
      <w:pPr>
        <w:pStyle w:val="ac"/>
        <w:spacing w:before="0" w:beforeAutospacing="0" w:after="0" w:afterAutospacing="0" w:line="360" w:lineRule="auto"/>
        <w:rPr>
          <w:ins w:id="2546" w:author="Качуріна Владислава Олександрівна" w:date="2025-05-05T12:07:00Z"/>
          <w:color w:val="1B1C1D"/>
          <w:sz w:val="28"/>
          <w:szCs w:val="28"/>
          <w:lang w:val="uk-UA"/>
          <w:rPrChange w:id="2547" w:author="Качуріна Владислава Олександрівна" w:date="2025-06-19T20:52:00Z">
            <w:rPr>
              <w:ins w:id="2548" w:author="Качуріна Владислава Олександрівна" w:date="2025-05-05T12:07:00Z"/>
              <w:color w:val="1B1C1D"/>
              <w:sz w:val="28"/>
              <w:szCs w:val="28"/>
            </w:rPr>
          </w:rPrChange>
        </w:rPr>
        <w:pPrChange w:id="2549" w:author="Denys Zhadiaiev" w:date="2025-06-05T13:59:00Z">
          <w:pPr>
            <w:pStyle w:val="ac"/>
            <w:spacing w:after="240" w:afterAutospacing="0"/>
          </w:pPr>
        </w:pPrChange>
      </w:pPr>
      <w:ins w:id="2550" w:author="Качуріна Владислава Олександрівна" w:date="2025-05-05T12:05:00Z">
        <w:r w:rsidRPr="00255CA5">
          <w:rPr>
            <w:color w:val="1B1C1D"/>
            <w:sz w:val="28"/>
            <w:szCs w:val="28"/>
            <w:lang w:val="uk-UA"/>
            <w:rPrChange w:id="2551" w:author="Качуріна Владислава Олександрівна" w:date="2025-06-19T20:52:00Z">
              <w:rPr>
                <w:b/>
                <w:bCs/>
                <w:color w:val="1B1C1D"/>
              </w:rPr>
            </w:rPrChange>
          </w:rPr>
          <w:t>Православна віра була важливим об'єднуючим фактором козацької спільноти та слугувала моральним орієнтиром у боротьбі проти іновірців та культурної асиміляції, а бойові мистецтва ставали інструментом захисту не лише фізичного, а й духовного світу козаків.</w:t>
        </w:r>
      </w:ins>
    </w:p>
    <w:p w14:paraId="2396C1C3" w14:textId="77777777" w:rsidR="0004192D" w:rsidRPr="00255CA5" w:rsidRDefault="008628CA">
      <w:pPr>
        <w:pStyle w:val="ac"/>
        <w:spacing w:before="0" w:beforeAutospacing="0" w:after="0" w:afterAutospacing="0" w:line="360" w:lineRule="auto"/>
        <w:rPr>
          <w:ins w:id="2552" w:author="Качуріна Владислава Олександрівна" w:date="2025-05-05T12:05:00Z"/>
          <w:color w:val="1B1C1D"/>
          <w:sz w:val="28"/>
          <w:szCs w:val="28"/>
          <w:lang w:val="uk-UA"/>
          <w:rPrChange w:id="2553" w:author="Качуріна Владислава Олександрівна" w:date="2025-06-19T20:52:00Z">
            <w:rPr>
              <w:ins w:id="2554" w:author="Качуріна Владислава Олександрівна" w:date="2025-05-05T12:05:00Z"/>
              <w:color w:val="1B1C1D"/>
            </w:rPr>
          </w:rPrChange>
        </w:rPr>
        <w:pPrChange w:id="2555" w:author="Denys Zhadiaiev" w:date="2025-06-05T13:59:00Z">
          <w:pPr>
            <w:pStyle w:val="ac"/>
            <w:spacing w:after="240" w:afterAutospacing="0"/>
          </w:pPr>
        </w:pPrChange>
      </w:pPr>
      <w:ins w:id="2556" w:author="Качуріна Владислава Олександрівна" w:date="2025-05-05T12:05:00Z">
        <w:r w:rsidRPr="00255CA5">
          <w:rPr>
            <w:color w:val="1B1C1D"/>
            <w:sz w:val="28"/>
            <w:szCs w:val="28"/>
            <w:lang w:val="uk-UA"/>
            <w:rPrChange w:id="2557" w:author="Качуріна Владислава Олександрівна" w:date="2025-06-19T20:52:00Z">
              <w:rPr>
                <w:b/>
                <w:bCs/>
                <w:color w:val="1B1C1D"/>
              </w:rPr>
            </w:rPrChange>
          </w:rPr>
          <w:t xml:space="preserve"> Козаки усвідомлювали свою відповідальність за захист усього українського народу від загарбників, зберігаючи мир та порядок у громадах, а їхня бойова майстерність була спрямована на відбиття набігів, звільнення полонених та збереження національної ідентичності.</w:t>
        </w:r>
      </w:ins>
    </w:p>
    <w:p w14:paraId="699421D1" w14:textId="36DFE3BF" w:rsidR="0004192D" w:rsidRPr="00255CA5" w:rsidRDefault="008628CA">
      <w:pPr>
        <w:pStyle w:val="ac"/>
        <w:spacing w:before="0" w:beforeAutospacing="0" w:after="0" w:afterAutospacing="0" w:line="360" w:lineRule="auto"/>
        <w:rPr>
          <w:ins w:id="2558" w:author="Качуріна Владислава Олександрівна" w:date="2025-05-05T12:05:00Z"/>
          <w:color w:val="1B1C1D"/>
          <w:sz w:val="28"/>
          <w:szCs w:val="28"/>
          <w:lang w:val="uk-UA"/>
          <w:rPrChange w:id="2559" w:author="Качуріна Владислава Олександрівна" w:date="2025-06-19T20:52:00Z">
            <w:rPr>
              <w:ins w:id="2560" w:author="Качуріна Владислава Олександрівна" w:date="2025-05-05T12:05:00Z"/>
              <w:color w:val="1B1C1D"/>
            </w:rPr>
          </w:rPrChange>
        </w:rPr>
        <w:pPrChange w:id="2561" w:author="Denys Zhadiaiev" w:date="2025-06-05T13:59:00Z">
          <w:pPr>
            <w:pStyle w:val="ac"/>
            <w:spacing w:after="240" w:afterAutospacing="0"/>
          </w:pPr>
        </w:pPrChange>
      </w:pPr>
      <w:ins w:id="2562" w:author="Качуріна Владислава Олександрівна" w:date="2025-05-05T12:05:00Z">
        <w:r w:rsidRPr="00255CA5">
          <w:rPr>
            <w:color w:val="1B1C1D"/>
            <w:sz w:val="28"/>
            <w:szCs w:val="28"/>
            <w:lang w:val="uk-UA"/>
            <w:rPrChange w:id="2563" w:author="Качуріна Владислава Олександрівна" w:date="2025-06-19T20:52:00Z">
              <w:rPr>
                <w:b/>
                <w:bCs/>
                <w:color w:val="1B1C1D"/>
              </w:rPr>
            </w:rPrChange>
          </w:rPr>
          <w:t>В умовах постійної військової загрози підготовка до боротьби була безперервним процесом</w:t>
        </w:r>
      </w:ins>
      <w:ins w:id="2564" w:author="Качуріна Владислава Олександрівна" w:date="2025-05-17T20:32:00Z">
        <w:r w:rsidR="008A28C0" w:rsidRPr="00255CA5">
          <w:rPr>
            <w:color w:val="1B1C1D"/>
            <w:sz w:val="28"/>
            <w:szCs w:val="28"/>
            <w:lang w:val="uk-UA"/>
          </w:rPr>
          <w:t xml:space="preserve">, та за </w:t>
        </w:r>
        <w:r w:rsidR="008A28C0" w:rsidRPr="00DD126F">
          <w:rPr>
            <w:color w:val="1B1C1D"/>
            <w:sz w:val="28"/>
            <w:szCs w:val="28"/>
            <w:lang w:val="uk-UA"/>
          </w:rPr>
          <w:t>словами</w:t>
        </w:r>
      </w:ins>
      <w:ins w:id="2565" w:author="Качуріна Владислава Олександрівна" w:date="2025-05-05T12:05:00Z">
        <w:r w:rsidRPr="00DD126F">
          <w:rPr>
            <w:color w:val="1B1C1D"/>
            <w:sz w:val="28"/>
            <w:szCs w:val="28"/>
            <w:lang w:val="uk-UA"/>
            <w:rPrChange w:id="2566" w:author="Качуріна Владислава Олександрівна" w:date="2025-06-19T22:12:00Z">
              <w:rPr>
                <w:b/>
                <w:bCs/>
                <w:color w:val="1B1C1D"/>
              </w:rPr>
            </w:rPrChange>
          </w:rPr>
          <w:t xml:space="preserve"> </w:t>
        </w:r>
        <w:r w:rsidR="008747EF" w:rsidRPr="00DD126F">
          <w:rPr>
            <w:color w:val="1B1C1D"/>
            <w:sz w:val="28"/>
            <w:szCs w:val="28"/>
            <w:lang w:val="uk-UA"/>
            <w:rPrChange w:id="2567" w:author="Качуріна Владислава Олександрівна" w:date="2025-06-19T22:12:00Z">
              <w:rPr>
                <w:color w:val="1B1C1D"/>
                <w:sz w:val="28"/>
                <w:szCs w:val="28"/>
                <w:highlight w:val="yellow"/>
                <w:lang w:val="uk-UA"/>
              </w:rPr>
            </w:rPrChange>
          </w:rPr>
          <w:t>Д</w:t>
        </w:r>
      </w:ins>
      <w:ins w:id="2568" w:author="Качуріна Владислава Олександрівна" w:date="2025-06-19T21:14:00Z">
        <w:r w:rsidR="008747EF" w:rsidRPr="00DD126F">
          <w:rPr>
            <w:color w:val="1B1C1D"/>
            <w:sz w:val="28"/>
            <w:szCs w:val="28"/>
            <w:lang w:val="uk-UA"/>
          </w:rPr>
          <w:t>.</w:t>
        </w:r>
      </w:ins>
      <w:ins w:id="2569" w:author="Качуріна Владислава Олександрівна" w:date="2025-05-05T12:05:00Z">
        <w:r w:rsidRPr="00DD126F">
          <w:rPr>
            <w:color w:val="1B1C1D"/>
            <w:sz w:val="28"/>
            <w:szCs w:val="28"/>
            <w:lang w:val="uk-UA"/>
            <w:rPrChange w:id="2570" w:author="Качуріна Владислава Олександрівна" w:date="2025-06-19T22:12:00Z">
              <w:rPr>
                <w:b/>
                <w:bCs/>
                <w:color w:val="1B1C1D"/>
              </w:rPr>
            </w:rPrChange>
          </w:rPr>
          <w:t xml:space="preserve"> </w:t>
        </w:r>
        <w:r w:rsidRPr="00DD126F">
          <w:rPr>
            <w:color w:val="1B1C1D"/>
            <w:sz w:val="28"/>
            <w:szCs w:val="28"/>
            <w:lang w:val="uk-UA"/>
            <w:rPrChange w:id="2571" w:author="Качуріна Владислава Олександрівна" w:date="2025-06-19T22:12:00Z">
              <w:rPr>
                <w:b/>
                <w:bCs/>
                <w:color w:val="1B1C1D"/>
                <w:sz w:val="28"/>
                <w:szCs w:val="28"/>
                <w:highlight w:val="yellow"/>
              </w:rPr>
            </w:rPrChange>
          </w:rPr>
          <w:t>Яворницьк</w:t>
        </w:r>
      </w:ins>
      <w:ins w:id="2572" w:author="Качуріна Владислава Олександрівна" w:date="2025-05-17T20:32:00Z">
        <w:r w:rsidR="008A28C0" w:rsidRPr="00DD126F">
          <w:rPr>
            <w:color w:val="1B1C1D"/>
            <w:sz w:val="28"/>
            <w:szCs w:val="28"/>
            <w:lang w:val="uk-UA"/>
          </w:rPr>
          <w:t>ого</w:t>
        </w:r>
      </w:ins>
      <w:ins w:id="2573" w:author="Качуріна Владислава Олександрівна" w:date="2025-05-05T12:05:00Z">
        <w:r w:rsidRPr="00DD126F">
          <w:rPr>
            <w:color w:val="1B1C1D"/>
            <w:sz w:val="28"/>
            <w:szCs w:val="28"/>
            <w:lang w:val="uk-UA"/>
            <w:rPrChange w:id="2574" w:author="Качуріна Владислава Олександрівна" w:date="2025-06-19T22:12:00Z">
              <w:rPr>
                <w:b/>
                <w:bCs/>
                <w:color w:val="1B1C1D"/>
              </w:rPr>
            </w:rPrChange>
          </w:rPr>
          <w:t>:</w:t>
        </w:r>
        <w:r w:rsidRPr="00255CA5">
          <w:rPr>
            <w:color w:val="1B1C1D"/>
            <w:sz w:val="28"/>
            <w:szCs w:val="28"/>
            <w:lang w:val="uk-UA"/>
            <w:rPrChange w:id="2575" w:author="Качуріна Владислава Олександрівна" w:date="2025-06-19T20:52:00Z">
              <w:rPr>
                <w:b/>
                <w:bCs/>
                <w:color w:val="1B1C1D"/>
              </w:rPr>
            </w:rPrChange>
          </w:rPr>
          <w:t xml:space="preserve"> "Військова підготовка козаків охоплювала не лише фізичний вишкіл, а й вироблення стратегічного мислення та швидкої реакції на будь-яку небезпеку"</w:t>
        </w:r>
      </w:ins>
      <w:ins w:id="2576" w:author="Tower 3650" w:date="2025-06-05T21:54:00Z">
        <w:r w:rsidR="00ED367E" w:rsidRPr="00255CA5">
          <w:rPr>
            <w:color w:val="1B1C1D"/>
            <w:sz w:val="28"/>
            <w:szCs w:val="28"/>
            <w:lang w:val="uk-UA"/>
          </w:rPr>
          <w:t xml:space="preserve"> </w:t>
        </w:r>
        <w:r w:rsidRPr="00255CA5">
          <w:rPr>
            <w:color w:val="1B1C1D"/>
            <w:sz w:val="28"/>
            <w:szCs w:val="28"/>
            <w:lang w:val="uk-UA"/>
            <w:rPrChange w:id="2577" w:author="Качуріна Владислава Олександрівна" w:date="2025-06-19T20:52:00Z">
              <w:rPr>
                <w:b/>
                <w:bCs/>
                <w:color w:val="1B1C1D"/>
                <w:sz w:val="28"/>
                <w:szCs w:val="28"/>
              </w:rPr>
            </w:rPrChange>
          </w:rPr>
          <w:t>[</w:t>
        </w:r>
      </w:ins>
      <w:ins w:id="2578" w:author="Качуріна Владислава Олександрівна" w:date="2025-06-19T22:06:00Z">
        <w:r w:rsidR="00661476">
          <w:rPr>
            <w:color w:val="1B1C1D"/>
            <w:sz w:val="28"/>
            <w:szCs w:val="28"/>
            <w:lang w:val="uk-UA"/>
          </w:rPr>
          <w:t>38</w:t>
        </w:r>
      </w:ins>
      <w:ins w:id="2579" w:author="Tower 3650" w:date="2025-06-05T21:54:00Z">
        <w:r w:rsidRPr="00255CA5">
          <w:rPr>
            <w:color w:val="1B1C1D"/>
            <w:sz w:val="28"/>
            <w:szCs w:val="28"/>
            <w:lang w:val="uk-UA"/>
            <w:rPrChange w:id="2580" w:author="Качуріна Владислава Олександрівна" w:date="2025-06-19T20:52:00Z">
              <w:rPr>
                <w:b/>
                <w:bCs/>
                <w:color w:val="1B1C1D"/>
                <w:sz w:val="28"/>
                <w:szCs w:val="28"/>
              </w:rPr>
            </w:rPrChange>
          </w:rPr>
          <w:t>]</w:t>
        </w:r>
      </w:ins>
      <w:ins w:id="2581" w:author="Качуріна Владислава Олександрівна" w:date="2025-05-05T12:05:00Z">
        <w:r w:rsidRPr="00255CA5">
          <w:rPr>
            <w:color w:val="1B1C1D"/>
            <w:sz w:val="28"/>
            <w:szCs w:val="28"/>
            <w:lang w:val="uk-UA"/>
            <w:rPrChange w:id="2582" w:author="Качуріна Владислава Олександрівна" w:date="2025-06-19T20:52:00Z">
              <w:rPr>
                <w:b/>
                <w:bCs/>
                <w:color w:val="1B1C1D"/>
              </w:rPr>
            </w:rPrChange>
          </w:rPr>
          <w:t>. Регулярні фізичні вправи, володіння зброєю та відпрацювання тактичних прийомів підтримували високий рівень боєготовності козаків до раптових нападів</w:t>
        </w:r>
      </w:ins>
      <w:ins w:id="2583" w:author="Качуріна Владислава Олександрівна" w:date="2025-05-05T12:13:00Z">
        <w:r w:rsidR="00DC166B" w:rsidRPr="00255CA5">
          <w:rPr>
            <w:color w:val="1B1C1D"/>
            <w:sz w:val="28"/>
            <w:szCs w:val="28"/>
            <w:lang w:val="uk-UA"/>
          </w:rPr>
          <w:t>. Постійні</w:t>
        </w:r>
      </w:ins>
      <w:ins w:id="2584" w:author="Качуріна Владислава Олександрівна" w:date="2025-05-05T12:05:00Z">
        <w:r w:rsidRPr="00255CA5">
          <w:rPr>
            <w:color w:val="1B1C1D"/>
            <w:sz w:val="28"/>
            <w:szCs w:val="28"/>
            <w:lang w:val="uk-UA"/>
            <w:rPrChange w:id="2585" w:author="Качуріна Владислава Олександрівна" w:date="2025-06-19T20:52:00Z">
              <w:rPr>
                <w:b/>
                <w:bCs/>
                <w:color w:val="1B1C1D"/>
              </w:rPr>
            </w:rPrChange>
          </w:rPr>
          <w:t xml:space="preserve"> тренування з різними видами зброї та моделювання бойових ситуацій формували впевненість у власних силах та доводили </w:t>
        </w:r>
        <w:r w:rsidRPr="00255CA5">
          <w:rPr>
            <w:color w:val="1B1C1D"/>
            <w:sz w:val="28"/>
            <w:szCs w:val="28"/>
            <w:lang w:val="uk-UA"/>
            <w:rPrChange w:id="2586" w:author="Качуріна Владислава Олександрівна" w:date="2025-06-19T20:52:00Z">
              <w:rPr>
                <w:b/>
                <w:bCs/>
                <w:color w:val="1B1C1D"/>
              </w:rPr>
            </w:rPrChange>
          </w:rPr>
          <w:lastRenderedPageBreak/>
          <w:t xml:space="preserve">бойові навички до автоматизму. </w:t>
        </w:r>
      </w:ins>
      <w:ins w:id="2587" w:author="Качуріна Владислава Олександрівна" w:date="2025-05-05T12:13:00Z">
        <w:r w:rsidR="00DC166B" w:rsidRPr="00255CA5">
          <w:rPr>
            <w:color w:val="1B1C1D"/>
            <w:sz w:val="28"/>
            <w:szCs w:val="28"/>
            <w:lang w:val="uk-UA"/>
          </w:rPr>
          <w:t>А в</w:t>
        </w:r>
      </w:ins>
      <w:ins w:id="2588" w:author="Качуріна Владислава Олександрівна" w:date="2025-05-05T12:05:00Z">
        <w:r w:rsidRPr="00255CA5">
          <w:rPr>
            <w:color w:val="1B1C1D"/>
            <w:sz w:val="28"/>
            <w:szCs w:val="28"/>
            <w:lang w:val="uk-UA"/>
            <w:rPrChange w:id="2589" w:author="Качуріна Владислава Олександрівна" w:date="2025-06-19T20:52:00Z">
              <w:rPr>
                <w:b/>
                <w:bCs/>
                <w:color w:val="1B1C1D"/>
              </w:rPr>
            </w:rPrChange>
          </w:rPr>
          <w:t>ійськова підготовка була спрямована на формування швидкого, організованого та ефективного війська, здатного успішно діяти в різноманітних умовах.</w:t>
        </w:r>
      </w:ins>
    </w:p>
    <w:p w14:paraId="72E22FCE" w14:textId="483719DE" w:rsidR="0004192D" w:rsidRPr="00255CA5" w:rsidRDefault="008628CA">
      <w:pPr>
        <w:pStyle w:val="ac"/>
        <w:spacing w:before="0" w:beforeAutospacing="0" w:after="0" w:afterAutospacing="0" w:line="360" w:lineRule="auto"/>
        <w:rPr>
          <w:ins w:id="2590" w:author="Качуріна Владислава Олександрівна" w:date="2025-05-17T20:33:00Z"/>
          <w:color w:val="1B1C1D"/>
          <w:sz w:val="28"/>
          <w:szCs w:val="28"/>
          <w:lang w:val="uk-UA"/>
          <w:rPrChange w:id="2591" w:author="Качуріна Владислава Олександрівна" w:date="2025-06-19T20:52:00Z">
            <w:rPr>
              <w:ins w:id="2592" w:author="Качуріна Владислава Олександрівна" w:date="2025-05-17T20:33:00Z"/>
              <w:color w:val="1B1C1D"/>
              <w:sz w:val="28"/>
              <w:szCs w:val="28"/>
            </w:rPr>
          </w:rPrChange>
        </w:rPr>
        <w:pPrChange w:id="2593" w:author="Denys Zhadiaiev" w:date="2025-06-05T13:59:00Z">
          <w:pPr>
            <w:pStyle w:val="ac"/>
            <w:spacing w:after="240" w:afterAutospacing="0"/>
          </w:pPr>
        </w:pPrChange>
      </w:pPr>
      <w:ins w:id="2594" w:author="Качуріна Владислава Олександрівна" w:date="2025-05-05T12:05:00Z">
        <w:r w:rsidRPr="00255CA5">
          <w:rPr>
            <w:color w:val="1B1C1D"/>
            <w:sz w:val="28"/>
            <w:szCs w:val="28"/>
            <w:lang w:val="uk-UA"/>
            <w:rPrChange w:id="2595" w:author="Качуріна Владислава Олександрівна" w:date="2025-06-19T20:52:00Z">
              <w:rPr>
                <w:b/>
                <w:bCs/>
                <w:color w:val="1B1C1D"/>
              </w:rPr>
            </w:rPrChange>
          </w:rPr>
          <w:t xml:space="preserve">Козацькі бойові мистецтва мали чіткі структурні завдання, спрямовані на всебічний розвиток воїна. </w:t>
        </w:r>
      </w:ins>
      <w:ins w:id="2596" w:author="Качуріна Владислава Олександрівна" w:date="2025-05-05T12:14:00Z">
        <w:r w:rsidR="00DC166B" w:rsidRPr="00255CA5">
          <w:rPr>
            <w:color w:val="1B1C1D"/>
            <w:sz w:val="28"/>
            <w:szCs w:val="28"/>
            <w:lang w:val="uk-UA"/>
          </w:rPr>
          <w:t>Вони</w:t>
        </w:r>
      </w:ins>
      <w:ins w:id="2597" w:author="Качуріна Владислава Олександрівна" w:date="2025-05-05T12:05:00Z">
        <w:r w:rsidRPr="00255CA5">
          <w:rPr>
            <w:color w:val="1B1C1D"/>
            <w:sz w:val="28"/>
            <w:szCs w:val="28"/>
            <w:lang w:val="uk-UA"/>
            <w:rPrChange w:id="2598" w:author="Качуріна Владислава Олександрівна" w:date="2025-06-19T20:52:00Z">
              <w:rPr>
                <w:b/>
                <w:bCs/>
                <w:color w:val="1B1C1D"/>
              </w:rPr>
            </w:rPrChange>
          </w:rPr>
          <w:t xml:space="preserve"> ґрунтувалися на гармонійному поєднанні фізичної та розумової підготовки. За словами Крип’якевича: "Козаки створили унікальну систему військової підготовки, яка відповідала умовам степових і прикордонних воєн"</w:t>
        </w:r>
      </w:ins>
      <w:ins w:id="2599" w:author="Tower 3650" w:date="2025-06-05T21:55:00Z">
        <w:r w:rsidRPr="00255CA5">
          <w:rPr>
            <w:color w:val="1B1C1D"/>
            <w:sz w:val="28"/>
            <w:szCs w:val="28"/>
            <w:lang w:val="uk-UA"/>
            <w:rPrChange w:id="2600" w:author="Качуріна Владислава Олександрівна" w:date="2025-06-19T20:52:00Z">
              <w:rPr>
                <w:b/>
                <w:bCs/>
                <w:color w:val="1B1C1D"/>
                <w:sz w:val="28"/>
                <w:szCs w:val="28"/>
              </w:rPr>
            </w:rPrChange>
          </w:rPr>
          <w:t xml:space="preserve"> [</w:t>
        </w:r>
      </w:ins>
      <w:ins w:id="2601" w:author="Качуріна Владислава Олександрівна" w:date="2025-06-19T22:21:00Z">
        <w:r w:rsidR="000B49B1">
          <w:rPr>
            <w:color w:val="1B1C1D"/>
            <w:sz w:val="28"/>
            <w:szCs w:val="28"/>
            <w:lang w:val="uk-UA"/>
          </w:rPr>
          <w:t>23</w:t>
        </w:r>
      </w:ins>
      <w:ins w:id="2602" w:author="Tower 3650" w:date="2025-06-05T21:55:00Z">
        <w:r w:rsidRPr="00255CA5">
          <w:rPr>
            <w:color w:val="1B1C1D"/>
            <w:sz w:val="28"/>
            <w:szCs w:val="28"/>
            <w:lang w:val="uk-UA"/>
            <w:rPrChange w:id="2603" w:author="Качуріна Владислава Олександрівна" w:date="2025-06-19T20:52:00Z">
              <w:rPr>
                <w:b/>
                <w:bCs/>
                <w:color w:val="1B1C1D"/>
                <w:sz w:val="28"/>
                <w:szCs w:val="28"/>
              </w:rPr>
            </w:rPrChange>
          </w:rPr>
          <w:t>]</w:t>
        </w:r>
      </w:ins>
      <w:ins w:id="2604" w:author="Качуріна Владислава Олександрівна" w:date="2025-05-05T12:05:00Z">
        <w:r w:rsidRPr="00255CA5">
          <w:rPr>
            <w:color w:val="1B1C1D"/>
            <w:sz w:val="28"/>
            <w:szCs w:val="28"/>
            <w:lang w:val="uk-UA"/>
            <w:rPrChange w:id="2605" w:author="Качуріна Владислава Олександрівна" w:date="2025-06-19T20:52:00Z">
              <w:rPr>
                <w:b/>
                <w:bCs/>
                <w:color w:val="1B1C1D"/>
              </w:rPr>
            </w:rPrChange>
          </w:rPr>
          <w:t xml:space="preserve">. Інтенсивні тренування були спрямовані на підвищення фізичної сили та здатності витримувати тривалі фізичні навантаження, необхідні у виснажливих боях та походах. Швидкість рухів та блискавична реакція були життєво важливими для уникнення ударів противника та завдавання власних ефективних атак. Вміння швидко аналізувати ситуацію, приймати рішення та використовувати хитрі тактичні прийоми дозволяло козакам перемагати навіть чисельно переважаючого ворога. Опанування різних видів зброї було ключовим елементом бойової підготовки козаків. Шабля, символ козацької честі, була універсальною зброєю для ближнього бою. Спис та лук були ефективною зброєю для бою на відстані та ведення кінних атак. Інтеграція вогнепальної зброї значно підвищила боєздатність козацького війська. </w:t>
        </w:r>
      </w:ins>
    </w:p>
    <w:p w14:paraId="6A50ECB7" w14:textId="77777777" w:rsidR="0004192D" w:rsidRPr="00255CA5" w:rsidRDefault="008628CA">
      <w:pPr>
        <w:pStyle w:val="ac"/>
        <w:spacing w:before="0" w:beforeAutospacing="0" w:after="0" w:afterAutospacing="0" w:line="360" w:lineRule="auto"/>
        <w:rPr>
          <w:ins w:id="2606" w:author="Качуріна Владислава Олександрівна" w:date="2025-05-05T12:05:00Z"/>
          <w:color w:val="1B1C1D"/>
          <w:sz w:val="28"/>
          <w:szCs w:val="28"/>
          <w:lang w:val="uk-UA"/>
          <w:rPrChange w:id="2607" w:author="Качуріна Владислава Олександрівна" w:date="2025-06-19T20:52:00Z">
            <w:rPr>
              <w:ins w:id="2608" w:author="Качуріна Владислава Олександрівна" w:date="2025-05-05T12:05:00Z"/>
              <w:color w:val="1B1C1D"/>
            </w:rPr>
          </w:rPrChange>
        </w:rPr>
        <w:pPrChange w:id="2609" w:author="Denys Zhadiaiev" w:date="2025-06-05T13:59:00Z">
          <w:pPr>
            <w:pStyle w:val="ac"/>
            <w:spacing w:after="240" w:afterAutospacing="0"/>
          </w:pPr>
        </w:pPrChange>
      </w:pPr>
      <w:ins w:id="2610" w:author="Качуріна Владислава Олександрівна" w:date="2025-05-05T12:15:00Z">
        <w:r w:rsidRPr="00255CA5">
          <w:rPr>
            <w:color w:val="1B1C1D"/>
            <w:sz w:val="28"/>
            <w:szCs w:val="28"/>
            <w:lang w:val="uk-UA"/>
            <w:rPrChange w:id="2611" w:author="Качуріна Владислава Олександрівна" w:date="2025-06-19T20:52:00Z">
              <w:rPr>
                <w:b/>
                <w:bCs/>
                <w:color w:val="1B1C1D"/>
                <w:sz w:val="28"/>
                <w:szCs w:val="28"/>
                <w:lang w:val="uk-UA"/>
              </w:rPr>
            </w:rPrChange>
          </w:rPr>
          <w:t>В</w:t>
        </w:r>
      </w:ins>
      <w:ins w:id="2612" w:author="Качуріна Владислава Олександрівна" w:date="2025-05-05T12:05:00Z">
        <w:r w:rsidRPr="00255CA5">
          <w:rPr>
            <w:color w:val="1B1C1D"/>
            <w:sz w:val="28"/>
            <w:szCs w:val="28"/>
            <w:lang w:val="uk-UA"/>
            <w:rPrChange w:id="2613" w:author="Качуріна Владислава Олександрівна" w:date="2025-06-19T20:52:00Z">
              <w:rPr>
                <w:b/>
                <w:bCs/>
                <w:color w:val="1B1C1D"/>
              </w:rPr>
            </w:rPrChange>
          </w:rPr>
          <w:t>міння адаптуватися до різних умов бою</w:t>
        </w:r>
      </w:ins>
      <w:ins w:id="2614" w:author="Качуріна Владислава Олександрівна" w:date="2025-05-05T12:16:00Z">
        <w:r w:rsidR="00DC166B" w:rsidRPr="00255CA5">
          <w:rPr>
            <w:color w:val="1B1C1D"/>
            <w:sz w:val="28"/>
            <w:szCs w:val="28"/>
            <w:lang w:val="uk-UA"/>
          </w:rPr>
          <w:t xml:space="preserve"> давало козакам перевагу над ворогом</w:t>
        </w:r>
      </w:ins>
      <w:ins w:id="2615" w:author="Качуріна Владислава Олександрівна" w:date="2025-05-05T12:05:00Z">
        <w:r w:rsidRPr="00255CA5">
          <w:rPr>
            <w:color w:val="1B1C1D"/>
            <w:sz w:val="28"/>
            <w:szCs w:val="28"/>
            <w:lang w:val="uk-UA"/>
            <w:rPrChange w:id="2616" w:author="Качуріна Владислава Олександрівна" w:date="2025-06-19T20:52:00Z">
              <w:rPr>
                <w:b/>
                <w:bCs/>
                <w:color w:val="1B1C1D"/>
              </w:rPr>
            </w:rPrChange>
          </w:rPr>
          <w:t>, які успішно використовували партизанську боротьбу, фортифікаційне мистецтво та тактику морських битв.</w:t>
        </w:r>
      </w:ins>
    </w:p>
    <w:p w14:paraId="3D96247D" w14:textId="77777777" w:rsidR="0004192D" w:rsidRPr="00255CA5" w:rsidRDefault="008628CA">
      <w:pPr>
        <w:pStyle w:val="ac"/>
        <w:spacing w:before="0" w:beforeAutospacing="0" w:after="0" w:afterAutospacing="0" w:line="360" w:lineRule="auto"/>
        <w:rPr>
          <w:ins w:id="2617" w:author="Качуріна Владислава Олександрівна" w:date="2025-05-05T12:19:00Z"/>
          <w:color w:val="1B1C1D"/>
          <w:sz w:val="28"/>
          <w:szCs w:val="28"/>
          <w:lang w:val="uk-UA"/>
          <w:rPrChange w:id="2618" w:author="Качуріна Владислава Олександрівна" w:date="2025-06-19T20:52:00Z">
            <w:rPr>
              <w:ins w:id="2619" w:author="Качуріна Владислава Олександрівна" w:date="2025-05-05T12:19:00Z"/>
              <w:color w:val="1B1C1D"/>
              <w:sz w:val="28"/>
              <w:szCs w:val="28"/>
            </w:rPr>
          </w:rPrChange>
        </w:rPr>
        <w:pPrChange w:id="2620" w:author="Denys Zhadiaiev" w:date="2025-06-05T13:59:00Z">
          <w:pPr>
            <w:pStyle w:val="ac"/>
            <w:spacing w:after="240" w:afterAutospacing="0"/>
          </w:pPr>
        </w:pPrChange>
      </w:pPr>
      <w:ins w:id="2621" w:author="Качуріна Владислава Олександрівна" w:date="2025-05-05T12:05:00Z">
        <w:r w:rsidRPr="00255CA5">
          <w:rPr>
            <w:color w:val="1B1C1D"/>
            <w:sz w:val="28"/>
            <w:szCs w:val="28"/>
            <w:lang w:val="uk-UA"/>
            <w:rPrChange w:id="2622" w:author="Качуріна Владислава Олександрівна" w:date="2025-06-19T20:52:00Z">
              <w:rPr>
                <w:b/>
                <w:bCs/>
                <w:color w:val="1B1C1D"/>
              </w:rPr>
            </w:rPrChange>
          </w:rPr>
          <w:t>Військова дисципліна відігравала вирішальну роль у формуванні боєздатного та ефективного козацького війська. Запор</w:t>
        </w:r>
      </w:ins>
      <w:ins w:id="2623" w:author="Tower 3650" w:date="2025-06-05T21:59:00Z">
        <w:r w:rsidRPr="00255CA5">
          <w:rPr>
            <w:color w:val="1B1C1D"/>
            <w:sz w:val="28"/>
            <w:szCs w:val="28"/>
            <w:lang w:val="uk-UA"/>
            <w:rPrChange w:id="2624" w:author="Качуріна Владислава Олександрівна" w:date="2025-06-19T20:52:00Z">
              <w:rPr>
                <w:b/>
                <w:bCs/>
                <w:color w:val="1B1C1D"/>
                <w:sz w:val="28"/>
                <w:szCs w:val="28"/>
                <w:lang w:val="ru-RU"/>
              </w:rPr>
            </w:rPrChange>
          </w:rPr>
          <w:t>о</w:t>
        </w:r>
      </w:ins>
      <w:ins w:id="2625" w:author="Качуріна Владислава Олександрівна" w:date="2025-05-05T12:05:00Z">
        <w:del w:id="2626" w:author="Tower 3650" w:date="2025-06-05T21:59:00Z">
          <w:r w:rsidRPr="00255CA5">
            <w:rPr>
              <w:color w:val="1B1C1D"/>
              <w:sz w:val="28"/>
              <w:szCs w:val="28"/>
              <w:lang w:val="uk-UA"/>
              <w:rPrChange w:id="2627" w:author="Качуріна Владислава Олександрівна" w:date="2025-06-19T20:52:00Z">
                <w:rPr>
                  <w:b/>
                  <w:bCs/>
                  <w:color w:val="1B1C1D"/>
                </w:rPr>
              </w:rPrChange>
            </w:rPr>
            <w:delText>і</w:delText>
          </w:r>
        </w:del>
        <w:r w:rsidRPr="00255CA5">
          <w:rPr>
            <w:color w:val="1B1C1D"/>
            <w:sz w:val="28"/>
            <w:szCs w:val="28"/>
            <w:lang w:val="uk-UA"/>
            <w:rPrChange w:id="2628" w:author="Качуріна Владислава Олександрівна" w:date="2025-06-19T20:52:00Z">
              <w:rPr>
                <w:b/>
                <w:bCs/>
                <w:color w:val="1B1C1D"/>
              </w:rPr>
            </w:rPrChange>
          </w:rPr>
          <w:t xml:space="preserve">зька Січ була не лише військовим табором, а й центром системної підготовки майбутніх воїнів, де впроваджувалися постійні тренування, здійснювалася передача бойового досвіду та заохочувався колективний підхід до виконання військових завдань. </w:t>
        </w:r>
      </w:ins>
    </w:p>
    <w:p w14:paraId="44029A7D" w14:textId="77777777" w:rsidR="0004192D" w:rsidRPr="00255CA5" w:rsidRDefault="008628CA">
      <w:pPr>
        <w:pStyle w:val="ac"/>
        <w:spacing w:before="0" w:beforeAutospacing="0" w:after="0" w:afterAutospacing="0" w:line="360" w:lineRule="auto"/>
        <w:rPr>
          <w:color w:val="1B1C1D"/>
          <w:sz w:val="28"/>
          <w:szCs w:val="28"/>
          <w:lang w:val="uk-UA"/>
          <w:rPrChange w:id="2629" w:author="Качуріна Владислава Олександрівна" w:date="2025-06-19T20:52:00Z">
            <w:rPr>
              <w:color w:val="1B1C1D"/>
              <w:sz w:val="28"/>
              <w:szCs w:val="28"/>
            </w:rPr>
          </w:rPrChange>
        </w:rPr>
        <w:pPrChange w:id="2630" w:author="Denys Zhadiaiev" w:date="2025-06-05T13:59:00Z">
          <w:pPr>
            <w:pStyle w:val="ac"/>
            <w:spacing w:after="240" w:afterAutospacing="0"/>
          </w:pPr>
        </w:pPrChange>
      </w:pPr>
      <w:ins w:id="2631" w:author="Качуріна Владислава Олександрівна" w:date="2025-05-05T12:05:00Z">
        <w:r w:rsidRPr="00255CA5">
          <w:rPr>
            <w:color w:val="1B1C1D"/>
            <w:sz w:val="28"/>
            <w:szCs w:val="28"/>
            <w:lang w:val="uk-UA"/>
            <w:rPrChange w:id="2632" w:author="Качуріна Владислава Олександрівна" w:date="2025-06-19T20:52:00Z">
              <w:rPr>
                <w:b/>
                <w:bCs/>
                <w:color w:val="1B1C1D"/>
              </w:rPr>
            </w:rPrChange>
          </w:rPr>
          <w:lastRenderedPageBreak/>
          <w:t>Особиста дисципліна була основою військової етики кожного козака, що проявлял</w:t>
        </w:r>
      </w:ins>
      <w:ins w:id="2633" w:author="Качуріна Владислава Олександрівна" w:date="2025-05-05T12:18:00Z">
        <w:r w:rsidR="00DC166B" w:rsidRPr="00255CA5">
          <w:rPr>
            <w:color w:val="1B1C1D"/>
            <w:sz w:val="28"/>
            <w:szCs w:val="28"/>
            <w:lang w:val="uk-UA"/>
          </w:rPr>
          <w:t>а</w:t>
        </w:r>
      </w:ins>
      <w:ins w:id="2634" w:author="Качуріна Владислава Олександрівна" w:date="2025-05-05T12:05:00Z">
        <w:r w:rsidRPr="00255CA5">
          <w:rPr>
            <w:color w:val="1B1C1D"/>
            <w:sz w:val="28"/>
            <w:szCs w:val="28"/>
            <w:lang w:val="uk-UA"/>
            <w:rPrChange w:id="2635" w:author="Качуріна Владислава Олександрівна" w:date="2025-06-19T20:52:00Z">
              <w:rPr>
                <w:b/>
                <w:bCs/>
                <w:color w:val="1B1C1D"/>
              </w:rPr>
            </w:rPrChange>
          </w:rPr>
          <w:t>ся у дотриманні законів Січі,</w:t>
        </w:r>
      </w:ins>
      <w:ins w:id="2636" w:author="Качуріна Владислава Олександрівна" w:date="2025-05-05T12:17:00Z">
        <w:r w:rsidRPr="00255CA5">
          <w:rPr>
            <w:sz w:val="28"/>
            <w:szCs w:val="28"/>
            <w:lang w:val="uk-UA"/>
            <w:rPrChange w:id="2637" w:author="Качуріна Владислава Олександрівна" w:date="2025-06-19T20:52:00Z">
              <w:rPr>
                <w:b/>
                <w:bCs/>
              </w:rPr>
            </w:rPrChange>
          </w:rPr>
          <w:t xml:space="preserve"> що забезпечувало внутрішній порядок та зміцнювало боєздатність</w:t>
        </w:r>
      </w:ins>
      <w:ins w:id="2638" w:author="Качуріна Владислава Олександрівна" w:date="2025-05-05T12:18:00Z">
        <w:r w:rsidR="00DC166B" w:rsidRPr="00255CA5">
          <w:rPr>
            <w:sz w:val="28"/>
            <w:szCs w:val="28"/>
            <w:lang w:val="uk-UA"/>
          </w:rPr>
          <w:t>;</w:t>
        </w:r>
      </w:ins>
      <w:ins w:id="2639" w:author="Качуріна Владислава Олександрівна" w:date="2025-05-05T12:05:00Z">
        <w:r w:rsidRPr="00255CA5">
          <w:rPr>
            <w:color w:val="1B1C1D"/>
            <w:sz w:val="28"/>
            <w:szCs w:val="28"/>
            <w:lang w:val="uk-UA"/>
            <w:rPrChange w:id="2640" w:author="Качуріна Владислава Олександрівна" w:date="2025-06-19T20:52:00Z">
              <w:rPr>
                <w:b/>
                <w:bCs/>
                <w:color w:val="1B1C1D"/>
              </w:rPr>
            </w:rPrChange>
          </w:rPr>
          <w:t xml:space="preserve"> вихованн</w:t>
        </w:r>
      </w:ins>
      <w:ins w:id="2641" w:author="Tower 3650" w:date="2025-06-05T22:00:00Z">
        <w:r w:rsidRPr="00255CA5">
          <w:rPr>
            <w:color w:val="1B1C1D"/>
            <w:sz w:val="28"/>
            <w:szCs w:val="28"/>
            <w:lang w:val="uk-UA"/>
            <w:rPrChange w:id="2642" w:author="Качуріна Владислава Олександрівна" w:date="2025-06-19T20:52:00Z">
              <w:rPr>
                <w:b/>
                <w:bCs/>
                <w:color w:val="1B1C1D"/>
                <w:sz w:val="28"/>
                <w:szCs w:val="28"/>
                <w:highlight w:val="yellow"/>
                <w:lang w:val="ru-RU"/>
              </w:rPr>
            </w:rPrChange>
          </w:rPr>
          <w:t>я</w:t>
        </w:r>
      </w:ins>
      <w:ins w:id="2643" w:author="Качуріна Владислава Олександрівна" w:date="2025-05-05T12:05:00Z">
        <w:del w:id="2644" w:author="Tower 3650" w:date="2025-06-05T22:00:00Z">
          <w:r w:rsidRPr="00255CA5">
            <w:rPr>
              <w:color w:val="1B1C1D"/>
              <w:sz w:val="28"/>
              <w:szCs w:val="28"/>
              <w:lang w:val="uk-UA"/>
              <w:rPrChange w:id="2645" w:author="Качуріна Владислава Олександрівна" w:date="2025-06-19T20:52:00Z">
                <w:rPr>
                  <w:b/>
                  <w:bCs/>
                  <w:color w:val="1B1C1D"/>
                </w:rPr>
              </w:rPrChange>
            </w:rPr>
            <w:delText>і</w:delText>
          </w:r>
        </w:del>
        <w:r w:rsidRPr="00255CA5">
          <w:rPr>
            <w:color w:val="1B1C1D"/>
            <w:sz w:val="28"/>
            <w:szCs w:val="28"/>
            <w:lang w:val="uk-UA"/>
            <w:rPrChange w:id="2646" w:author="Качуріна Владислава Олександрівна" w:date="2025-06-19T20:52:00Z">
              <w:rPr>
                <w:b/>
                <w:bCs/>
                <w:color w:val="1B1C1D"/>
              </w:rPr>
            </w:rPrChange>
          </w:rPr>
          <w:t xml:space="preserve"> витримки, стриманості та готовності до виконання обов’язку</w:t>
        </w:r>
      </w:ins>
      <w:ins w:id="2647" w:author="Качуріна Владислава Олександрівна" w:date="2025-05-05T12:18:00Z">
        <w:r w:rsidRPr="00255CA5">
          <w:rPr>
            <w:color w:val="1B1C1D"/>
            <w:sz w:val="28"/>
            <w:szCs w:val="28"/>
            <w:lang w:val="uk-UA"/>
            <w:rPrChange w:id="2648" w:author="Качуріна Владислава Олександрівна" w:date="2025-06-19T20:52:00Z">
              <w:rPr>
                <w:b/>
                <w:bCs/>
                <w:color w:val="1B1C1D"/>
                <w:sz w:val="28"/>
                <w:szCs w:val="28"/>
                <w:lang w:val="uk-UA"/>
              </w:rPr>
            </w:rPrChange>
          </w:rPr>
          <w:t>;</w:t>
        </w:r>
      </w:ins>
      <w:ins w:id="2649" w:author="Качуріна Владислава Олександрівна" w:date="2025-05-05T12:05:00Z">
        <w:r w:rsidRPr="00255CA5">
          <w:rPr>
            <w:color w:val="1B1C1D"/>
            <w:sz w:val="28"/>
            <w:szCs w:val="28"/>
            <w:lang w:val="uk-UA"/>
            <w:rPrChange w:id="2650" w:author="Качуріна Владислава Олександрівна" w:date="2025-06-19T20:52:00Z">
              <w:rPr>
                <w:b/>
                <w:bCs/>
                <w:color w:val="1B1C1D"/>
              </w:rPr>
            </w:rPrChange>
          </w:rPr>
          <w:t xml:space="preserve"> а також у повазі до побратимів та участі у колективному прийнятті рішень, що забезпечувало згуртованість у бою.</w:t>
        </w:r>
      </w:ins>
    </w:p>
    <w:p w14:paraId="32ED8766" w14:textId="77777777" w:rsidR="0004192D" w:rsidRPr="00255CA5" w:rsidRDefault="00075E67">
      <w:pPr>
        <w:ind w:firstLine="705"/>
        <w:textAlignment w:val="baseline"/>
        <w:rPr>
          <w:rFonts w:ascii="Times New Roman" w:eastAsia="Times New Roman" w:hAnsi="Times New Roman" w:cs="Times New Roman"/>
          <w:sz w:val="28"/>
          <w:szCs w:val="28"/>
          <w:rPrChange w:id="2651" w:author="Качуріна Владислава Олександрівна" w:date="2025-06-19T20:52:00Z">
            <w:rPr>
              <w:rFonts w:ascii="Segoe UI" w:eastAsia="Times New Roman" w:hAnsi="Segoe UI" w:cs="Segoe UI"/>
              <w:sz w:val="18"/>
              <w:szCs w:val="18"/>
              <w:lang w:val="en-US"/>
            </w:rPr>
          </w:rPrChange>
        </w:rPr>
        <w:pPrChange w:id="2652" w:author="Denys Zhadiaiev" w:date="2025-06-05T13:59:00Z">
          <w:pPr>
            <w:spacing w:line="240" w:lineRule="auto"/>
            <w:ind w:firstLine="705"/>
            <w:textAlignment w:val="baseline"/>
          </w:pPr>
        </w:pPrChange>
      </w:pPr>
      <w:r w:rsidRPr="00255CA5">
        <w:rPr>
          <w:rFonts w:ascii="Times New Roman" w:eastAsia="Times New Roman" w:hAnsi="Times New Roman" w:cs="Times New Roman"/>
          <w:sz w:val="28"/>
          <w:szCs w:val="28"/>
        </w:rPr>
        <w:t>Використання різноманітних тактичних прийомів давало козакам велику перевагу над ворогом під час бою, серед яких найбільш відомими були:</w:t>
      </w:r>
      <w:r w:rsidR="008628CA" w:rsidRPr="00255CA5">
        <w:rPr>
          <w:rFonts w:ascii="Times New Roman" w:eastAsia="Times New Roman" w:hAnsi="Times New Roman" w:cs="Times New Roman"/>
          <w:sz w:val="28"/>
          <w:szCs w:val="28"/>
          <w:rPrChange w:id="2653" w:author="Качуріна Владислава Олександрівна" w:date="2025-06-19T20:52:00Z">
            <w:rPr>
              <w:rFonts w:ascii="Times New Roman" w:eastAsia="Times New Roman" w:hAnsi="Times New Roman" w:cs="Times New Roman"/>
              <w:b/>
              <w:bCs/>
              <w:sz w:val="28"/>
              <w:szCs w:val="28"/>
              <w:lang w:val="en-US"/>
            </w:rPr>
          </w:rPrChange>
        </w:rPr>
        <w:t> </w:t>
      </w:r>
    </w:p>
    <w:p w14:paraId="5D7033A9" w14:textId="77777777" w:rsidR="0004192D" w:rsidRPr="00255CA5" w:rsidRDefault="00075E67">
      <w:pPr>
        <w:numPr>
          <w:ilvl w:val="0"/>
          <w:numId w:val="25"/>
        </w:numPr>
        <w:ind w:left="360" w:firstLine="0"/>
        <w:textAlignment w:val="baseline"/>
        <w:rPr>
          <w:rFonts w:ascii="Times New Roman" w:eastAsia="Times New Roman" w:hAnsi="Times New Roman" w:cs="Times New Roman"/>
          <w:sz w:val="28"/>
          <w:szCs w:val="28"/>
          <w:rPrChange w:id="2654" w:author="Качуріна Владислава Олександрівна" w:date="2025-06-19T20:52:00Z">
            <w:rPr>
              <w:rFonts w:ascii="Times New Roman" w:eastAsia="Times New Roman" w:hAnsi="Times New Roman" w:cs="Times New Roman"/>
              <w:sz w:val="28"/>
              <w:szCs w:val="28"/>
              <w:lang w:val="en-US"/>
            </w:rPr>
          </w:rPrChange>
        </w:rPr>
        <w:pPrChange w:id="2655" w:author="Denys Zhadiaiev" w:date="2025-06-05T13:59:00Z">
          <w:pPr>
            <w:numPr>
              <w:numId w:val="25"/>
            </w:numPr>
            <w:tabs>
              <w:tab w:val="num" w:pos="720"/>
            </w:tabs>
            <w:spacing w:line="240" w:lineRule="auto"/>
            <w:ind w:left="360" w:hanging="360"/>
            <w:textAlignment w:val="baseline"/>
          </w:pPr>
        </w:pPrChange>
      </w:pPr>
      <w:r w:rsidRPr="00255CA5">
        <w:rPr>
          <w:rFonts w:ascii="Times New Roman" w:eastAsia="Times New Roman" w:hAnsi="Times New Roman" w:cs="Times New Roman"/>
          <w:sz w:val="28"/>
          <w:szCs w:val="28"/>
        </w:rPr>
        <w:t>Глибока засідка — створення пасток для ворогів.</w:t>
      </w:r>
      <w:r w:rsidR="008628CA" w:rsidRPr="00255CA5">
        <w:rPr>
          <w:rFonts w:ascii="Times New Roman" w:eastAsia="Times New Roman" w:hAnsi="Times New Roman" w:cs="Times New Roman"/>
          <w:sz w:val="28"/>
          <w:szCs w:val="28"/>
          <w:rPrChange w:id="2656" w:author="Качуріна Владислава Олександрівна" w:date="2025-06-19T20:52:00Z">
            <w:rPr>
              <w:rFonts w:ascii="Times New Roman" w:eastAsia="Times New Roman" w:hAnsi="Times New Roman" w:cs="Times New Roman"/>
              <w:b/>
              <w:bCs/>
              <w:sz w:val="28"/>
              <w:szCs w:val="28"/>
              <w:lang w:val="en-US"/>
            </w:rPr>
          </w:rPrChange>
        </w:rPr>
        <w:t> </w:t>
      </w:r>
    </w:p>
    <w:p w14:paraId="347AD1E8" w14:textId="77777777" w:rsidR="0004192D" w:rsidRPr="00255CA5" w:rsidRDefault="00075E67">
      <w:pPr>
        <w:numPr>
          <w:ilvl w:val="0"/>
          <w:numId w:val="26"/>
        </w:numPr>
        <w:ind w:left="360" w:firstLine="0"/>
        <w:textAlignment w:val="baseline"/>
        <w:rPr>
          <w:rFonts w:ascii="Times New Roman" w:eastAsia="Times New Roman" w:hAnsi="Times New Roman" w:cs="Times New Roman"/>
          <w:sz w:val="28"/>
          <w:szCs w:val="28"/>
          <w:rPrChange w:id="2657" w:author="Качуріна Владислава Олександрівна" w:date="2025-06-19T20:52:00Z">
            <w:rPr>
              <w:rFonts w:ascii="Times New Roman" w:eastAsia="Times New Roman" w:hAnsi="Times New Roman" w:cs="Times New Roman"/>
              <w:sz w:val="28"/>
              <w:szCs w:val="28"/>
              <w:lang w:val="en-US"/>
            </w:rPr>
          </w:rPrChange>
        </w:rPr>
        <w:pPrChange w:id="2658" w:author="Denys Zhadiaiev" w:date="2025-06-05T13:59:00Z">
          <w:pPr>
            <w:numPr>
              <w:numId w:val="26"/>
            </w:numPr>
            <w:tabs>
              <w:tab w:val="num" w:pos="720"/>
            </w:tabs>
            <w:spacing w:line="240" w:lineRule="auto"/>
            <w:ind w:left="360" w:hanging="360"/>
            <w:textAlignment w:val="baseline"/>
          </w:pPr>
        </w:pPrChange>
      </w:pPr>
      <w:r w:rsidRPr="00255CA5">
        <w:rPr>
          <w:rFonts w:ascii="Times New Roman" w:eastAsia="Times New Roman" w:hAnsi="Times New Roman" w:cs="Times New Roman"/>
          <w:sz w:val="28"/>
          <w:szCs w:val="28"/>
        </w:rPr>
        <w:t>Козацький флот мав чайки — унікальні легкі, маневрені човни, які могли швидко пересуватися як річками, так і відкритим морем.</w:t>
      </w:r>
      <w:r w:rsidR="008628CA" w:rsidRPr="00255CA5">
        <w:rPr>
          <w:rFonts w:ascii="Times New Roman" w:eastAsia="Times New Roman" w:hAnsi="Times New Roman" w:cs="Times New Roman"/>
          <w:sz w:val="28"/>
          <w:szCs w:val="28"/>
          <w:rPrChange w:id="2659" w:author="Качуріна Владислава Олександрівна" w:date="2025-06-19T20:52:00Z">
            <w:rPr>
              <w:rFonts w:ascii="Times New Roman" w:eastAsia="Times New Roman" w:hAnsi="Times New Roman" w:cs="Times New Roman"/>
              <w:b/>
              <w:bCs/>
              <w:sz w:val="28"/>
              <w:szCs w:val="28"/>
              <w:lang w:val="en-US"/>
            </w:rPr>
          </w:rPrChange>
        </w:rPr>
        <w:t> </w:t>
      </w:r>
    </w:p>
    <w:p w14:paraId="66D38041" w14:textId="1577950C" w:rsidR="0004192D" w:rsidRPr="00255CA5" w:rsidRDefault="00075E67">
      <w:pPr>
        <w:numPr>
          <w:ilvl w:val="0"/>
          <w:numId w:val="27"/>
        </w:numPr>
        <w:ind w:left="360" w:firstLine="0"/>
        <w:textAlignment w:val="baseline"/>
        <w:rPr>
          <w:rFonts w:ascii="Times New Roman" w:eastAsia="Times New Roman" w:hAnsi="Times New Roman" w:cs="Times New Roman"/>
          <w:sz w:val="28"/>
          <w:szCs w:val="28"/>
          <w:rPrChange w:id="2660" w:author="Качуріна Владислава Олександрівна" w:date="2025-06-19T20:52:00Z">
            <w:rPr>
              <w:rFonts w:ascii="Calibri" w:eastAsia="Times New Roman" w:hAnsi="Calibri" w:cs="Calibri"/>
              <w:sz w:val="22"/>
              <w:szCs w:val="22"/>
              <w:lang w:val="en-US"/>
            </w:rPr>
          </w:rPrChange>
        </w:rPr>
        <w:pPrChange w:id="2661" w:author="Denys Zhadiaiev" w:date="2025-06-05T13:59:00Z">
          <w:pPr>
            <w:numPr>
              <w:numId w:val="27"/>
            </w:numPr>
            <w:tabs>
              <w:tab w:val="num" w:pos="720"/>
            </w:tabs>
            <w:spacing w:line="240" w:lineRule="auto"/>
            <w:ind w:left="360" w:hanging="360"/>
            <w:textAlignment w:val="baseline"/>
          </w:pPr>
        </w:pPrChange>
      </w:pPr>
      <w:r w:rsidRPr="00255CA5">
        <w:rPr>
          <w:rFonts w:ascii="Times New Roman" w:eastAsia="Times New Roman" w:hAnsi="Times New Roman" w:cs="Times New Roman"/>
          <w:sz w:val="28"/>
          <w:szCs w:val="28"/>
        </w:rPr>
        <w:t xml:space="preserve">Унікальна побудова рухомих таборів надавала </w:t>
      </w:r>
      <w:del w:id="2662" w:author="Tower 3650" w:date="2025-06-05T22:01:00Z">
        <w:r w:rsidR="008628CA" w:rsidRPr="00255CA5">
          <w:rPr>
            <w:rFonts w:ascii="Times New Roman" w:eastAsia="Times New Roman" w:hAnsi="Times New Roman" w:cs="Times New Roman"/>
            <w:sz w:val="28"/>
            <w:szCs w:val="28"/>
            <w:rPrChange w:id="2663" w:author="Качуріна Владислава Олександрівна" w:date="2025-06-19T20:52:00Z">
              <w:rPr>
                <w:rFonts w:ascii="Times New Roman" w:eastAsia="Times New Roman" w:hAnsi="Times New Roman" w:cs="Times New Roman"/>
                <w:b/>
                <w:bCs/>
                <w:sz w:val="28"/>
                <w:szCs w:val="28"/>
              </w:rPr>
            </w:rPrChange>
          </w:rPr>
          <w:delText xml:space="preserve">наський </w:delText>
        </w:r>
      </w:del>
      <w:r w:rsidRPr="00255CA5">
        <w:rPr>
          <w:rFonts w:ascii="Times New Roman" w:eastAsia="Times New Roman" w:hAnsi="Times New Roman" w:cs="Times New Roman"/>
          <w:sz w:val="28"/>
          <w:szCs w:val="28"/>
        </w:rPr>
        <w:t xml:space="preserve">високий рівень захисту, що навіть при однорядності </w:t>
      </w:r>
      <w:ins w:id="2664" w:author="Tower 3650" w:date="2025-06-05T22:02:00Z">
        <w:r w:rsidR="00F46B0C" w:rsidRPr="00255CA5">
          <w:rPr>
            <w:rFonts w:ascii="Times New Roman" w:eastAsia="Times New Roman" w:hAnsi="Times New Roman" w:cs="Times New Roman"/>
            <w:sz w:val="28"/>
            <w:szCs w:val="28"/>
          </w:rPr>
          <w:t>їх</w:t>
        </w:r>
      </w:ins>
      <w:del w:id="2665" w:author="Tower 3650" w:date="2025-06-05T22:02:00Z">
        <w:r w:rsidR="008628CA" w:rsidRPr="00255CA5">
          <w:rPr>
            <w:rFonts w:ascii="Times New Roman" w:eastAsia="Times New Roman" w:hAnsi="Times New Roman" w:cs="Times New Roman"/>
            <w:sz w:val="28"/>
            <w:szCs w:val="28"/>
            <w:rPrChange w:id="2666" w:author="Качуріна Владислава Олександрівна" w:date="2025-06-19T20:52:00Z">
              <w:rPr>
                <w:rFonts w:ascii="Times New Roman" w:eastAsia="Times New Roman" w:hAnsi="Times New Roman" w:cs="Times New Roman"/>
                <w:b/>
                <w:bCs/>
                <w:sz w:val="28"/>
                <w:szCs w:val="28"/>
              </w:rPr>
            </w:rPrChange>
          </w:rPr>
          <w:delText>його</w:delText>
        </w:r>
      </w:del>
      <w:r w:rsidRPr="00255CA5">
        <w:rPr>
          <w:rFonts w:ascii="Times New Roman" w:eastAsia="Times New Roman" w:hAnsi="Times New Roman" w:cs="Times New Roman"/>
          <w:sz w:val="28"/>
          <w:szCs w:val="28"/>
        </w:rPr>
        <w:t xml:space="preserve"> возів кількісна та тактична перевага ворога зводилась </w:t>
      </w:r>
      <w:r w:rsidRPr="00DD126F">
        <w:rPr>
          <w:rFonts w:ascii="Times New Roman" w:eastAsia="Times New Roman" w:hAnsi="Times New Roman" w:cs="Times New Roman"/>
          <w:sz w:val="28"/>
          <w:szCs w:val="28"/>
        </w:rPr>
        <w:t xml:space="preserve">нанівець. </w:t>
      </w:r>
      <w:r w:rsidR="008628CA" w:rsidRPr="00DD126F">
        <w:rPr>
          <w:rFonts w:ascii="Times New Roman" w:eastAsia="Times New Roman" w:hAnsi="Times New Roman" w:cs="Times New Roman"/>
          <w:sz w:val="28"/>
          <w:szCs w:val="28"/>
          <w:rPrChange w:id="2667" w:author="Качуріна Владислава Олександрівна" w:date="2025-06-19T22:11:00Z">
            <w:rPr>
              <w:rFonts w:ascii="Times New Roman" w:eastAsia="Times New Roman" w:hAnsi="Times New Roman" w:cs="Times New Roman"/>
              <w:b/>
              <w:bCs/>
              <w:sz w:val="28"/>
              <w:szCs w:val="28"/>
            </w:rPr>
          </w:rPrChange>
        </w:rPr>
        <w:t>[</w:t>
      </w:r>
      <w:ins w:id="2668" w:author="Качуріна Владислава Олександрівна" w:date="2025-06-19T22:11:00Z">
        <w:r w:rsidR="00DD126F" w:rsidRPr="00DD126F">
          <w:rPr>
            <w:rFonts w:ascii="Times New Roman" w:eastAsia="Times New Roman" w:hAnsi="Times New Roman" w:cs="Times New Roman"/>
            <w:sz w:val="28"/>
            <w:szCs w:val="28"/>
            <w:rPrChange w:id="2669" w:author="Качуріна Владислава Олександрівна" w:date="2025-06-19T22:11:00Z">
              <w:rPr>
                <w:rFonts w:ascii="Times New Roman" w:eastAsia="Times New Roman" w:hAnsi="Times New Roman" w:cs="Times New Roman"/>
                <w:sz w:val="28"/>
                <w:szCs w:val="28"/>
                <w:highlight w:val="yellow"/>
              </w:rPr>
            </w:rPrChange>
          </w:rPr>
          <w:t>31</w:t>
        </w:r>
      </w:ins>
      <w:ins w:id="2670" w:author="Tower 3650" w:date="2025-06-06T08:25:00Z">
        <w:del w:id="2671" w:author="Качуріна Владислава Олександрівна" w:date="2025-06-19T22:11:00Z">
          <w:r w:rsidR="002C4062" w:rsidRPr="00DD126F" w:rsidDel="00DD126F">
            <w:rPr>
              <w:rFonts w:ascii="Times New Roman" w:eastAsia="Times New Roman" w:hAnsi="Times New Roman" w:cs="Times New Roman"/>
              <w:sz w:val="28"/>
              <w:szCs w:val="28"/>
              <w:rPrChange w:id="2672" w:author="Качуріна Владислава Олександрівна" w:date="2025-06-19T22:11:00Z">
                <w:rPr>
                  <w:rFonts w:ascii="Times New Roman" w:eastAsia="Times New Roman" w:hAnsi="Times New Roman" w:cs="Times New Roman"/>
                  <w:sz w:val="28"/>
                  <w:szCs w:val="28"/>
                  <w:highlight w:val="yellow"/>
                </w:rPr>
              </w:rPrChange>
            </w:rPr>
            <w:delText>р</w:delText>
          </w:r>
        </w:del>
      </w:ins>
      <w:del w:id="2673" w:author="Качуріна Владислава Олександрівна" w:date="2025-05-13T23:05:00Z">
        <w:r w:rsidR="008628CA" w:rsidRPr="00DD126F">
          <w:rPr>
            <w:rFonts w:ascii="Times New Roman" w:eastAsia="Times New Roman" w:hAnsi="Times New Roman" w:cs="Times New Roman"/>
            <w:sz w:val="28"/>
            <w:szCs w:val="28"/>
            <w:rPrChange w:id="2674" w:author="Качуріна Владислава Олександрівна" w:date="2025-06-19T22:11:00Z">
              <w:rPr>
                <w:rFonts w:ascii="Times New Roman" w:eastAsia="Times New Roman" w:hAnsi="Times New Roman" w:cs="Times New Roman"/>
                <w:b/>
                <w:bCs/>
                <w:sz w:val="28"/>
                <w:szCs w:val="28"/>
              </w:rPr>
            </w:rPrChange>
          </w:rPr>
          <w:delText>18</w:delText>
        </w:r>
      </w:del>
      <w:r w:rsidR="008628CA" w:rsidRPr="00DD126F">
        <w:rPr>
          <w:rFonts w:ascii="Times New Roman" w:eastAsia="Times New Roman" w:hAnsi="Times New Roman" w:cs="Times New Roman"/>
          <w:sz w:val="28"/>
          <w:szCs w:val="28"/>
          <w:rPrChange w:id="2675" w:author="Качуріна Владислава Олександрівна" w:date="2025-06-19T22:11:00Z">
            <w:rPr>
              <w:rFonts w:ascii="Times New Roman" w:eastAsia="Times New Roman" w:hAnsi="Times New Roman" w:cs="Times New Roman"/>
              <w:b/>
              <w:bCs/>
              <w:sz w:val="28"/>
              <w:szCs w:val="28"/>
            </w:rPr>
          </w:rPrChange>
        </w:rPr>
        <w:t>]</w:t>
      </w:r>
      <w:r w:rsidR="008628CA" w:rsidRPr="00255CA5">
        <w:rPr>
          <w:rFonts w:ascii="Times New Roman" w:eastAsia="Times New Roman" w:hAnsi="Times New Roman" w:cs="Times New Roman"/>
          <w:sz w:val="28"/>
          <w:szCs w:val="28"/>
          <w:rPrChange w:id="2676" w:author="Качуріна Владислава Олександрівна" w:date="2025-06-19T20:52:00Z">
            <w:rPr>
              <w:rFonts w:ascii="Times New Roman" w:eastAsia="Times New Roman" w:hAnsi="Times New Roman" w:cs="Times New Roman"/>
              <w:b/>
              <w:bCs/>
              <w:sz w:val="28"/>
              <w:szCs w:val="28"/>
              <w:lang w:val="en-US"/>
            </w:rPr>
          </w:rPrChange>
        </w:rPr>
        <w:t> </w:t>
      </w:r>
    </w:p>
    <w:p w14:paraId="5AEC28AF" w14:textId="77777777" w:rsidR="0004192D" w:rsidRPr="00255CA5" w:rsidRDefault="00075E67">
      <w:pPr>
        <w:numPr>
          <w:ilvl w:val="0"/>
          <w:numId w:val="28"/>
        </w:numPr>
        <w:ind w:left="360" w:firstLine="0"/>
        <w:textAlignment w:val="baseline"/>
        <w:rPr>
          <w:rFonts w:ascii="Times New Roman" w:eastAsia="Times New Roman" w:hAnsi="Times New Roman" w:cs="Times New Roman"/>
          <w:sz w:val="28"/>
          <w:szCs w:val="28"/>
          <w:rPrChange w:id="2677" w:author="Качуріна Владислава Олександрівна" w:date="2025-06-19T20:52:00Z">
            <w:rPr>
              <w:rFonts w:ascii="Times New Roman" w:eastAsia="Times New Roman" w:hAnsi="Times New Roman" w:cs="Times New Roman"/>
              <w:sz w:val="28"/>
              <w:szCs w:val="28"/>
              <w:lang w:val="en-US"/>
            </w:rPr>
          </w:rPrChange>
        </w:rPr>
        <w:pPrChange w:id="2678" w:author="Denys Zhadiaiev" w:date="2025-06-05T13:59:00Z">
          <w:pPr>
            <w:numPr>
              <w:numId w:val="28"/>
            </w:numPr>
            <w:tabs>
              <w:tab w:val="num" w:pos="720"/>
            </w:tabs>
            <w:spacing w:line="240" w:lineRule="auto"/>
            <w:ind w:left="360" w:hanging="360"/>
            <w:textAlignment w:val="baseline"/>
          </w:pPr>
        </w:pPrChange>
      </w:pPr>
      <w:r w:rsidRPr="00255CA5">
        <w:rPr>
          <w:rFonts w:ascii="Times New Roman" w:eastAsia="Times New Roman" w:hAnsi="Times New Roman" w:cs="Times New Roman"/>
          <w:sz w:val="28"/>
          <w:szCs w:val="28"/>
        </w:rPr>
        <w:t>Мобільність — швидке пересування на конях, що дозволяло раптово нападати та так само швидко відступати.</w:t>
      </w:r>
      <w:r w:rsidR="008628CA" w:rsidRPr="00255CA5">
        <w:rPr>
          <w:rFonts w:ascii="Times New Roman" w:eastAsia="Times New Roman" w:hAnsi="Times New Roman" w:cs="Times New Roman"/>
          <w:sz w:val="28"/>
          <w:szCs w:val="28"/>
          <w:rPrChange w:id="2679" w:author="Качуріна Владислава Олександрівна" w:date="2025-06-19T20:52:00Z">
            <w:rPr>
              <w:rFonts w:ascii="Times New Roman" w:eastAsia="Times New Roman" w:hAnsi="Times New Roman" w:cs="Times New Roman"/>
              <w:b/>
              <w:bCs/>
              <w:sz w:val="28"/>
              <w:szCs w:val="28"/>
              <w:lang w:val="en-US"/>
            </w:rPr>
          </w:rPrChange>
        </w:rPr>
        <w:t> </w:t>
      </w:r>
    </w:p>
    <w:p w14:paraId="30E1B112" w14:textId="2CC67D8D" w:rsidR="0004192D" w:rsidRPr="00255CA5" w:rsidRDefault="00075E67">
      <w:pPr>
        <w:numPr>
          <w:ilvl w:val="0"/>
          <w:numId w:val="29"/>
        </w:numPr>
        <w:ind w:left="360" w:firstLine="0"/>
        <w:textAlignment w:val="baseline"/>
        <w:rPr>
          <w:ins w:id="2680" w:author="Качуріна Владислава Олександрівна" w:date="2025-05-17T20:34:00Z"/>
          <w:rFonts w:ascii="Times New Roman" w:eastAsia="Times New Roman" w:hAnsi="Times New Roman" w:cs="Times New Roman"/>
          <w:sz w:val="28"/>
          <w:szCs w:val="28"/>
        </w:rPr>
        <w:pPrChange w:id="2681" w:author="Denys Zhadiaiev" w:date="2025-06-05T13:59:00Z">
          <w:pPr>
            <w:numPr>
              <w:numId w:val="29"/>
            </w:numPr>
            <w:tabs>
              <w:tab w:val="num" w:pos="720"/>
            </w:tabs>
            <w:spacing w:line="240" w:lineRule="auto"/>
            <w:ind w:left="360" w:hanging="360"/>
            <w:textAlignment w:val="baseline"/>
          </w:pPr>
        </w:pPrChange>
      </w:pPr>
      <w:r w:rsidRPr="00255CA5">
        <w:rPr>
          <w:rFonts w:ascii="Times New Roman" w:eastAsia="Times New Roman" w:hAnsi="Times New Roman" w:cs="Times New Roman"/>
          <w:sz w:val="28"/>
          <w:szCs w:val="28"/>
        </w:rPr>
        <w:t xml:space="preserve">Герць — поєдинок українських козаків з ворогами перед боєм, двобій окремих воїнів перед головною битвою, в якому виявлялося військове мистецтво; </w:t>
      </w:r>
      <w:del w:id="2682" w:author="Качуріна Владислава Олександрівна" w:date="2025-06-19T22:10:00Z">
        <w:r w:rsidRPr="00255CA5" w:rsidDel="00661476">
          <w:rPr>
            <w:rFonts w:ascii="Times New Roman" w:eastAsia="Times New Roman" w:hAnsi="Times New Roman" w:cs="Times New Roman"/>
            <w:sz w:val="28"/>
            <w:szCs w:val="28"/>
          </w:rPr>
          <w:delText>[</w:delText>
        </w:r>
      </w:del>
      <w:del w:id="2683" w:author="Качуріна Владислава Олександрівна" w:date="2025-05-13T23:04:00Z">
        <w:r w:rsidR="008628CA" w:rsidRPr="00255CA5">
          <w:rPr>
            <w:rFonts w:ascii="Times New Roman" w:eastAsia="Times New Roman" w:hAnsi="Times New Roman" w:cs="Times New Roman"/>
            <w:sz w:val="28"/>
            <w:szCs w:val="28"/>
            <w:rPrChange w:id="2684" w:author="Качуріна Владислава Олександрівна" w:date="2025-06-19T20:52:00Z">
              <w:rPr>
                <w:rFonts w:ascii="Times New Roman" w:eastAsia="Times New Roman" w:hAnsi="Times New Roman" w:cs="Times New Roman"/>
                <w:b/>
                <w:bCs/>
                <w:sz w:val="28"/>
                <w:szCs w:val="28"/>
              </w:rPr>
            </w:rPrChange>
          </w:rPr>
          <w:delText>24</w:delText>
        </w:r>
      </w:del>
      <w:del w:id="2685" w:author="Качуріна Владислава Олександрівна" w:date="2025-06-19T22:10:00Z">
        <w:r w:rsidRPr="00255CA5" w:rsidDel="00661476">
          <w:rPr>
            <w:rFonts w:ascii="Times New Roman" w:eastAsia="Times New Roman" w:hAnsi="Times New Roman" w:cs="Times New Roman"/>
            <w:sz w:val="28"/>
            <w:szCs w:val="28"/>
          </w:rPr>
          <w:delText xml:space="preserve">] </w:delText>
        </w:r>
      </w:del>
      <w:r w:rsidRPr="00255CA5">
        <w:rPr>
          <w:rFonts w:ascii="Times New Roman" w:eastAsia="Times New Roman" w:hAnsi="Times New Roman" w:cs="Times New Roman"/>
          <w:sz w:val="28"/>
          <w:szCs w:val="28"/>
        </w:rPr>
        <w:t>часто використовувався як прийом психологічного тиску.</w:t>
      </w:r>
    </w:p>
    <w:p w14:paraId="5D52BDCE" w14:textId="1DB07850" w:rsidR="0004192D" w:rsidRPr="00255CA5" w:rsidRDefault="008A28C0">
      <w:pPr>
        <w:pStyle w:val="ac"/>
        <w:spacing w:before="0" w:beforeAutospacing="0" w:after="0" w:afterAutospacing="0" w:line="360" w:lineRule="auto"/>
        <w:ind w:firstLine="360"/>
        <w:rPr>
          <w:ins w:id="2686" w:author="Качуріна Владислава Олександрівна" w:date="2025-05-17T20:37:00Z"/>
          <w:color w:val="1B1C1D"/>
          <w:sz w:val="28"/>
          <w:szCs w:val="28"/>
          <w:lang w:val="uk-UA"/>
        </w:rPr>
        <w:pPrChange w:id="2687" w:author="Tower 3650" w:date="2025-06-05T22:02:00Z">
          <w:pPr>
            <w:pStyle w:val="paragraph"/>
            <w:spacing w:before="0" w:beforeAutospacing="0" w:after="0" w:afterAutospacing="0"/>
            <w:ind w:firstLine="705"/>
            <w:textAlignment w:val="baseline"/>
          </w:pPr>
        </w:pPrChange>
      </w:pPr>
      <w:ins w:id="2688" w:author="Качуріна Владислава Олександрівна" w:date="2025-05-17T20:34:00Z">
        <w:r w:rsidRPr="00255CA5">
          <w:rPr>
            <w:color w:val="1B1C1D"/>
            <w:sz w:val="28"/>
            <w:szCs w:val="28"/>
            <w:lang w:val="uk-UA"/>
          </w:rPr>
          <w:t xml:space="preserve">Важливий аспект підкреслює </w:t>
        </w:r>
        <w:r w:rsidR="0070762A">
          <w:rPr>
            <w:color w:val="1B1C1D"/>
            <w:sz w:val="28"/>
            <w:szCs w:val="28"/>
            <w:lang w:val="uk-UA"/>
          </w:rPr>
          <w:t>О</w:t>
        </w:r>
      </w:ins>
      <w:ins w:id="2689" w:author="Качуріна Владислава Олександрівна" w:date="2025-06-19T21:26:00Z">
        <w:r w:rsidR="0070762A">
          <w:rPr>
            <w:color w:val="1B1C1D"/>
            <w:sz w:val="28"/>
            <w:szCs w:val="28"/>
            <w:lang w:val="uk-UA"/>
          </w:rPr>
          <w:t>.</w:t>
        </w:r>
      </w:ins>
      <w:ins w:id="2690" w:author="Качуріна Владислава Олександрівна" w:date="2025-05-17T20:34:00Z">
        <w:r w:rsidR="008628CA" w:rsidRPr="0070762A">
          <w:rPr>
            <w:color w:val="1B1C1D"/>
            <w:sz w:val="28"/>
            <w:szCs w:val="28"/>
            <w:lang w:val="uk-UA"/>
            <w:rPrChange w:id="2691" w:author="Качуріна Владислава Олександрівна" w:date="2025-06-19T21:26:00Z">
              <w:rPr>
                <w:b/>
                <w:bCs/>
                <w:color w:val="1B1C1D"/>
                <w:sz w:val="28"/>
                <w:szCs w:val="28"/>
                <w:highlight w:val="yellow"/>
              </w:rPr>
            </w:rPrChange>
          </w:rPr>
          <w:t xml:space="preserve"> Субтельний</w:t>
        </w:r>
        <w:r w:rsidR="008628CA" w:rsidRPr="00255CA5">
          <w:rPr>
            <w:color w:val="1B1C1D"/>
            <w:sz w:val="28"/>
            <w:szCs w:val="28"/>
            <w:lang w:val="uk-UA"/>
            <w:rPrChange w:id="2692" w:author="Качуріна Владислава Олександрівна" w:date="2025-06-19T20:52:00Z">
              <w:rPr>
                <w:b/>
                <w:bCs/>
                <w:color w:val="1B1C1D"/>
                <w:sz w:val="28"/>
                <w:szCs w:val="28"/>
              </w:rPr>
            </w:rPrChange>
          </w:rPr>
          <w:t>: "Бойові мистецтва козаків охоплювали різні аспекти військової справи: від індивідуальної майстерності до координації у великих збройних формуваннях"</w:t>
        </w:r>
      </w:ins>
      <w:ins w:id="2693" w:author="Tower 3650" w:date="2025-06-05T22:02:00Z">
        <w:r w:rsidR="008628CA" w:rsidRPr="00255CA5">
          <w:rPr>
            <w:color w:val="1B1C1D"/>
            <w:sz w:val="28"/>
            <w:szCs w:val="28"/>
            <w:lang w:val="uk-UA"/>
            <w:rPrChange w:id="2694" w:author="Качуріна Владислава Олександрівна" w:date="2025-06-19T20:52:00Z">
              <w:rPr>
                <w:b/>
                <w:bCs/>
                <w:color w:val="1B1C1D"/>
                <w:sz w:val="28"/>
                <w:szCs w:val="28"/>
              </w:rPr>
            </w:rPrChange>
          </w:rPr>
          <w:t xml:space="preserve"> [</w:t>
        </w:r>
      </w:ins>
      <w:ins w:id="2695" w:author="Качуріна Владислава Олександрівна" w:date="2025-06-19T21:25:00Z">
        <w:r w:rsidR="0070762A">
          <w:rPr>
            <w:color w:val="1B1C1D"/>
            <w:sz w:val="28"/>
            <w:szCs w:val="28"/>
            <w:lang w:val="uk-UA"/>
          </w:rPr>
          <w:t>3</w:t>
        </w:r>
      </w:ins>
      <w:ins w:id="2696" w:author="Качуріна Владислава Олександрівна" w:date="2025-06-19T22:05:00Z">
        <w:r w:rsidR="00661476">
          <w:rPr>
            <w:color w:val="1B1C1D"/>
            <w:sz w:val="28"/>
            <w:szCs w:val="28"/>
            <w:lang w:val="uk-UA"/>
          </w:rPr>
          <w:t>5</w:t>
        </w:r>
      </w:ins>
      <w:ins w:id="2697" w:author="Tower 3650" w:date="2025-06-05T22:02:00Z">
        <w:r w:rsidR="008628CA" w:rsidRPr="00255CA5">
          <w:rPr>
            <w:color w:val="1B1C1D"/>
            <w:sz w:val="28"/>
            <w:szCs w:val="28"/>
            <w:lang w:val="uk-UA"/>
            <w:rPrChange w:id="2698" w:author="Качуріна Владислава Олександрівна" w:date="2025-06-19T20:52:00Z">
              <w:rPr>
                <w:b/>
                <w:bCs/>
                <w:color w:val="1B1C1D"/>
                <w:sz w:val="28"/>
                <w:szCs w:val="28"/>
              </w:rPr>
            </w:rPrChange>
          </w:rPr>
          <w:t>]</w:t>
        </w:r>
      </w:ins>
      <w:ins w:id="2699" w:author="Качуріна Владислава Олександрівна" w:date="2025-05-17T20:34:00Z">
        <w:r w:rsidR="008628CA" w:rsidRPr="00255CA5">
          <w:rPr>
            <w:color w:val="1B1C1D"/>
            <w:sz w:val="28"/>
            <w:szCs w:val="28"/>
            <w:lang w:val="uk-UA"/>
            <w:rPrChange w:id="2700" w:author="Качуріна Владислава Олександрівна" w:date="2025-06-19T20:52:00Z">
              <w:rPr>
                <w:b/>
                <w:bCs/>
                <w:color w:val="1B1C1D"/>
                <w:sz w:val="28"/>
                <w:szCs w:val="28"/>
              </w:rPr>
            </w:rPrChange>
          </w:rPr>
          <w:t xml:space="preserve">. </w:t>
        </w:r>
      </w:ins>
    </w:p>
    <w:p w14:paraId="4A485F80" w14:textId="77777777" w:rsidR="0004192D" w:rsidRPr="00255CA5" w:rsidRDefault="00AD0EC6">
      <w:pPr>
        <w:pStyle w:val="paragraph"/>
        <w:spacing w:before="0" w:beforeAutospacing="0" w:after="0" w:afterAutospacing="0" w:line="360" w:lineRule="auto"/>
        <w:ind w:firstLine="705"/>
        <w:textAlignment w:val="baseline"/>
        <w:rPr>
          <w:ins w:id="2701" w:author="Качуріна Владислава Олександрівна" w:date="2025-05-17T20:37:00Z"/>
          <w:sz w:val="28"/>
          <w:szCs w:val="28"/>
          <w:lang w:val="uk-UA"/>
          <w:rPrChange w:id="2702" w:author="Качуріна Владислава Олександрівна" w:date="2025-06-19T20:52:00Z">
            <w:rPr>
              <w:ins w:id="2703" w:author="Качуріна Владислава Олександрівна" w:date="2025-05-17T20:37:00Z"/>
              <w:rFonts w:ascii="Segoe UI" w:hAnsi="Segoe UI" w:cs="Segoe UI"/>
              <w:sz w:val="18"/>
              <w:szCs w:val="18"/>
            </w:rPr>
          </w:rPrChange>
        </w:rPr>
        <w:pPrChange w:id="2704" w:author="Denys Zhadiaiev" w:date="2025-06-05T13:59:00Z">
          <w:pPr>
            <w:pStyle w:val="paragraph"/>
            <w:spacing w:before="0" w:beforeAutospacing="0" w:after="0" w:afterAutospacing="0"/>
            <w:ind w:firstLine="705"/>
            <w:textAlignment w:val="baseline"/>
          </w:pPr>
        </w:pPrChange>
      </w:pPr>
      <w:ins w:id="2705" w:author="Качуріна Владислава Олександрівна" w:date="2025-05-17T20:37:00Z">
        <w:r w:rsidRPr="00255CA5">
          <w:rPr>
            <w:rStyle w:val="normaltextrun"/>
            <w:sz w:val="28"/>
            <w:szCs w:val="28"/>
            <w:lang w:val="uk-UA"/>
          </w:rPr>
          <w:t>Козацька військова справа увійшла в історію завдяки численним успішним кампаніям та битвам, серед відомих є:</w:t>
        </w:r>
        <w:r w:rsidR="008628CA" w:rsidRPr="00255CA5">
          <w:rPr>
            <w:rStyle w:val="eop"/>
            <w:sz w:val="28"/>
            <w:szCs w:val="28"/>
            <w:lang w:val="uk-UA"/>
            <w:rPrChange w:id="2706" w:author="Качуріна Владислава Олександрівна" w:date="2025-06-19T20:52:00Z">
              <w:rPr>
                <w:rStyle w:val="eop"/>
                <w:sz w:val="28"/>
                <w:szCs w:val="28"/>
              </w:rPr>
            </w:rPrChange>
          </w:rPr>
          <w:t> </w:t>
        </w:r>
      </w:ins>
    </w:p>
    <w:p w14:paraId="55849F45" w14:textId="77777777" w:rsidR="0004192D" w:rsidRPr="00255CA5" w:rsidRDefault="00AD0EC6">
      <w:pPr>
        <w:pStyle w:val="paragraph"/>
        <w:numPr>
          <w:ilvl w:val="0"/>
          <w:numId w:val="32"/>
        </w:numPr>
        <w:spacing w:before="0" w:beforeAutospacing="0" w:after="0" w:afterAutospacing="0" w:line="360" w:lineRule="auto"/>
        <w:ind w:left="360" w:firstLine="0"/>
        <w:textAlignment w:val="baseline"/>
        <w:rPr>
          <w:ins w:id="2707" w:author="Качуріна Владислава Олександрівна" w:date="2025-05-17T20:37:00Z"/>
          <w:sz w:val="28"/>
          <w:szCs w:val="28"/>
          <w:lang w:val="uk-UA"/>
          <w:rPrChange w:id="2708" w:author="Качуріна Владислава Олександрівна" w:date="2025-06-19T20:52:00Z">
            <w:rPr>
              <w:ins w:id="2709" w:author="Качуріна Владислава Олександрівна" w:date="2025-05-17T20:37:00Z"/>
              <w:sz w:val="28"/>
              <w:szCs w:val="28"/>
            </w:rPr>
          </w:rPrChange>
        </w:rPr>
        <w:pPrChange w:id="2710" w:author="Denys Zhadiaiev" w:date="2025-06-05T13:59:00Z">
          <w:pPr>
            <w:pStyle w:val="paragraph"/>
            <w:numPr>
              <w:numId w:val="32"/>
            </w:numPr>
            <w:tabs>
              <w:tab w:val="num" w:pos="720"/>
            </w:tabs>
            <w:spacing w:before="0" w:beforeAutospacing="0" w:after="0" w:afterAutospacing="0"/>
            <w:ind w:left="360" w:hanging="360"/>
            <w:textAlignment w:val="baseline"/>
          </w:pPr>
        </w:pPrChange>
      </w:pPr>
      <w:ins w:id="2711" w:author="Качуріна Владислава Олександрівна" w:date="2025-05-17T20:37:00Z">
        <w:r w:rsidRPr="00255CA5">
          <w:rPr>
            <w:rStyle w:val="normaltextrun"/>
            <w:sz w:val="28"/>
            <w:szCs w:val="28"/>
            <w:lang w:val="uk-UA"/>
          </w:rPr>
          <w:t> Битва під Хотином (1621): перемога над османськими військами.</w:t>
        </w:r>
        <w:r w:rsidR="008628CA" w:rsidRPr="00255CA5">
          <w:rPr>
            <w:rStyle w:val="eop"/>
            <w:sz w:val="28"/>
            <w:szCs w:val="28"/>
            <w:lang w:val="uk-UA"/>
            <w:rPrChange w:id="2712" w:author="Качуріна Владислава Олександрівна" w:date="2025-06-19T20:52:00Z">
              <w:rPr>
                <w:rStyle w:val="eop"/>
                <w:sz w:val="28"/>
                <w:szCs w:val="28"/>
              </w:rPr>
            </w:rPrChange>
          </w:rPr>
          <w:t> </w:t>
        </w:r>
      </w:ins>
    </w:p>
    <w:p w14:paraId="5BDEF7E0" w14:textId="77777777" w:rsidR="0004192D" w:rsidRPr="00255CA5" w:rsidRDefault="00AD0EC6">
      <w:pPr>
        <w:pStyle w:val="paragraph"/>
        <w:numPr>
          <w:ilvl w:val="0"/>
          <w:numId w:val="33"/>
        </w:numPr>
        <w:spacing w:before="0" w:beforeAutospacing="0" w:after="0" w:afterAutospacing="0" w:line="360" w:lineRule="auto"/>
        <w:ind w:left="360" w:firstLine="0"/>
        <w:textAlignment w:val="baseline"/>
        <w:rPr>
          <w:ins w:id="2713" w:author="Качуріна Владислава Олександрівна" w:date="2025-05-17T20:37:00Z"/>
          <w:sz w:val="28"/>
          <w:szCs w:val="28"/>
          <w:lang w:val="uk-UA"/>
          <w:rPrChange w:id="2714" w:author="Качуріна Владислава Олександрівна" w:date="2025-06-19T20:52:00Z">
            <w:rPr>
              <w:ins w:id="2715" w:author="Качуріна Владислава Олександрівна" w:date="2025-05-17T20:37:00Z"/>
              <w:sz w:val="28"/>
              <w:szCs w:val="28"/>
            </w:rPr>
          </w:rPrChange>
        </w:rPr>
        <w:pPrChange w:id="2716" w:author="Denys Zhadiaiev" w:date="2025-06-05T13:59:00Z">
          <w:pPr>
            <w:pStyle w:val="paragraph"/>
            <w:numPr>
              <w:numId w:val="33"/>
            </w:numPr>
            <w:tabs>
              <w:tab w:val="num" w:pos="720"/>
            </w:tabs>
            <w:spacing w:before="0" w:beforeAutospacing="0" w:after="0" w:afterAutospacing="0"/>
            <w:ind w:left="360" w:hanging="360"/>
            <w:textAlignment w:val="baseline"/>
          </w:pPr>
        </w:pPrChange>
      </w:pPr>
      <w:ins w:id="2717" w:author="Качуріна Владислава Олександрівна" w:date="2025-05-17T20:37:00Z">
        <w:r w:rsidRPr="00255CA5">
          <w:rPr>
            <w:rStyle w:val="normaltextrun"/>
            <w:sz w:val="28"/>
            <w:szCs w:val="28"/>
            <w:lang w:val="uk-UA"/>
          </w:rPr>
          <w:t>Національно-визвольна війна під проводом Богдана Хмельницького (1648 — 1657): численні перемоги над польською армією.</w:t>
        </w:r>
        <w:r w:rsidR="008628CA" w:rsidRPr="00255CA5">
          <w:rPr>
            <w:rStyle w:val="eop"/>
            <w:sz w:val="28"/>
            <w:szCs w:val="28"/>
            <w:lang w:val="uk-UA"/>
            <w:rPrChange w:id="2718" w:author="Качуріна Владислава Олександрівна" w:date="2025-06-19T20:52:00Z">
              <w:rPr>
                <w:rStyle w:val="eop"/>
                <w:sz w:val="28"/>
                <w:szCs w:val="28"/>
              </w:rPr>
            </w:rPrChange>
          </w:rPr>
          <w:t> </w:t>
        </w:r>
      </w:ins>
    </w:p>
    <w:p w14:paraId="13D8361A" w14:textId="77777777" w:rsidR="0004192D" w:rsidRPr="00255CA5" w:rsidRDefault="00AD0EC6">
      <w:pPr>
        <w:pStyle w:val="paragraph"/>
        <w:numPr>
          <w:ilvl w:val="0"/>
          <w:numId w:val="34"/>
        </w:numPr>
        <w:spacing w:before="0" w:beforeAutospacing="0" w:after="0" w:afterAutospacing="0" w:line="360" w:lineRule="auto"/>
        <w:ind w:left="360" w:firstLine="0"/>
        <w:textAlignment w:val="baseline"/>
        <w:rPr>
          <w:ins w:id="2719" w:author="Качуріна Владислава Олександрівна" w:date="2025-05-17T20:37:00Z"/>
          <w:sz w:val="28"/>
          <w:szCs w:val="28"/>
          <w:lang w:val="uk-UA"/>
          <w:rPrChange w:id="2720" w:author="Качуріна Владислава Олександрівна" w:date="2025-06-19T20:52:00Z">
            <w:rPr>
              <w:ins w:id="2721" w:author="Качуріна Владислава Олександрівна" w:date="2025-05-17T20:37:00Z"/>
              <w:sz w:val="28"/>
              <w:szCs w:val="28"/>
            </w:rPr>
          </w:rPrChange>
        </w:rPr>
        <w:pPrChange w:id="2722" w:author="Denys Zhadiaiev" w:date="2025-06-05T13:59:00Z">
          <w:pPr>
            <w:pStyle w:val="paragraph"/>
            <w:numPr>
              <w:numId w:val="34"/>
            </w:numPr>
            <w:tabs>
              <w:tab w:val="num" w:pos="720"/>
            </w:tabs>
            <w:spacing w:before="0" w:beforeAutospacing="0" w:after="0" w:afterAutospacing="0"/>
            <w:ind w:left="360" w:hanging="360"/>
            <w:textAlignment w:val="baseline"/>
          </w:pPr>
        </w:pPrChange>
      </w:pPr>
      <w:ins w:id="2723" w:author="Качуріна Владислава Олександрівна" w:date="2025-05-17T20:37:00Z">
        <w:r w:rsidRPr="00255CA5">
          <w:rPr>
            <w:rStyle w:val="normaltextrun"/>
            <w:sz w:val="28"/>
            <w:szCs w:val="28"/>
            <w:lang w:val="uk-UA"/>
          </w:rPr>
          <w:lastRenderedPageBreak/>
          <w:t>Конотопська битва (1659): перемога над московським військом.</w:t>
        </w:r>
        <w:r w:rsidR="008628CA" w:rsidRPr="00255CA5">
          <w:rPr>
            <w:rStyle w:val="eop"/>
            <w:sz w:val="28"/>
            <w:szCs w:val="28"/>
            <w:lang w:val="uk-UA"/>
            <w:rPrChange w:id="2724" w:author="Качуріна Владислава Олександрівна" w:date="2025-06-19T20:52:00Z">
              <w:rPr>
                <w:rStyle w:val="eop"/>
                <w:sz w:val="28"/>
                <w:szCs w:val="28"/>
              </w:rPr>
            </w:rPrChange>
          </w:rPr>
          <w:t> </w:t>
        </w:r>
      </w:ins>
    </w:p>
    <w:p w14:paraId="68A0423C" w14:textId="77777777" w:rsidR="0004192D" w:rsidRPr="00255CA5" w:rsidRDefault="00AD0EC6">
      <w:pPr>
        <w:pStyle w:val="paragraph"/>
        <w:spacing w:before="0" w:beforeAutospacing="0" w:after="0" w:afterAutospacing="0" w:line="360" w:lineRule="auto"/>
        <w:ind w:firstLine="705"/>
        <w:textAlignment w:val="baseline"/>
        <w:rPr>
          <w:ins w:id="2725" w:author="Качуріна Владислава Олександрівна" w:date="2025-05-17T20:37:00Z"/>
          <w:rStyle w:val="eop"/>
          <w:rFonts w:eastAsiaTheme="minorHAnsi"/>
          <w:sz w:val="28"/>
          <w:szCs w:val="28"/>
          <w:lang w:val="uk-UA"/>
          <w:rPrChange w:id="2726" w:author="Качуріна Владислава Олександрівна" w:date="2025-06-19T20:52:00Z">
            <w:rPr>
              <w:ins w:id="2727" w:author="Качуріна Владислава Олександрівна" w:date="2025-05-17T20:37:00Z"/>
              <w:rStyle w:val="eop"/>
              <w:rFonts w:asciiTheme="minorHAnsi" w:eastAsiaTheme="minorHAnsi" w:hAnsiTheme="minorHAnsi" w:cstheme="minorBidi"/>
              <w:sz w:val="28"/>
              <w:szCs w:val="28"/>
              <w:lang w:val="ru-RU"/>
            </w:rPr>
          </w:rPrChange>
        </w:rPr>
        <w:pPrChange w:id="2728" w:author="Denys Zhadiaiev" w:date="2025-06-05T13:59:00Z">
          <w:pPr>
            <w:pStyle w:val="paragraph"/>
            <w:spacing w:before="0" w:beforeAutospacing="0" w:after="0" w:afterAutospacing="0"/>
            <w:ind w:firstLine="705"/>
            <w:textAlignment w:val="baseline"/>
          </w:pPr>
        </w:pPrChange>
      </w:pPr>
      <w:ins w:id="2729" w:author="Качуріна Владислава Олександрівна" w:date="2025-05-17T20:37:00Z">
        <w:r w:rsidRPr="00255CA5">
          <w:rPr>
            <w:rStyle w:val="normaltextrun"/>
            <w:sz w:val="28"/>
            <w:szCs w:val="28"/>
            <w:lang w:val="uk-UA"/>
          </w:rPr>
          <w:t>Козацька військова справа була невід'ємною частиною боротьби за незалежність та захист</w:t>
        </w:r>
        <w:del w:id="2730" w:author="Tower 3650" w:date="2025-06-05T22:03:00Z">
          <w:r w:rsidR="00A82A5E" w:rsidRPr="00255CA5">
            <w:rPr>
              <w:rStyle w:val="normaltextrun"/>
              <w:sz w:val="28"/>
              <w:szCs w:val="28"/>
              <w:lang w:val="uk-UA"/>
            </w:rPr>
            <w:delText>у</w:delText>
          </w:r>
        </w:del>
        <w:r w:rsidR="00A82A5E" w:rsidRPr="00255CA5">
          <w:rPr>
            <w:rStyle w:val="normaltextrun"/>
            <w:sz w:val="28"/>
            <w:szCs w:val="28"/>
            <w:lang w:val="uk-UA"/>
          </w:rPr>
          <w:t xml:space="preserve"> українських земель, її вплив простежується в сучасній військовій справі України.</w:t>
        </w:r>
        <w:r w:rsidR="008628CA" w:rsidRPr="00255CA5">
          <w:rPr>
            <w:rStyle w:val="eop"/>
            <w:sz w:val="28"/>
            <w:szCs w:val="28"/>
            <w:lang w:val="uk-UA"/>
            <w:rPrChange w:id="2731" w:author="Качуріна Владислава Олександрівна" w:date="2025-06-19T20:52:00Z">
              <w:rPr>
                <w:rStyle w:val="eop"/>
                <w:sz w:val="28"/>
                <w:szCs w:val="28"/>
              </w:rPr>
            </w:rPrChange>
          </w:rPr>
          <w:t> </w:t>
        </w:r>
      </w:ins>
    </w:p>
    <w:p w14:paraId="6719D9E0" w14:textId="77777777" w:rsidR="0004192D" w:rsidRPr="00310A91" w:rsidRDefault="008628CA">
      <w:pPr>
        <w:pStyle w:val="paragraph"/>
        <w:spacing w:before="0" w:beforeAutospacing="0" w:after="0" w:afterAutospacing="0" w:line="360" w:lineRule="auto"/>
        <w:ind w:firstLine="705"/>
        <w:textAlignment w:val="baseline"/>
        <w:rPr>
          <w:ins w:id="2732" w:author="Tower 3650" w:date="2025-06-05T22:13:00Z"/>
          <w:sz w:val="28"/>
          <w:szCs w:val="28"/>
        </w:rPr>
        <w:pPrChange w:id="2733" w:author="Tower 3650" w:date="2025-06-05T22:13:00Z">
          <w:pPr>
            <w:pStyle w:val="a3"/>
            <w:numPr>
              <w:numId w:val="6"/>
            </w:numPr>
            <w:ind w:left="360" w:firstLine="708"/>
          </w:pPr>
        </w:pPrChange>
      </w:pPr>
      <w:ins w:id="2734" w:author="Качуріна Владислава Олександрівна" w:date="2025-05-17T20:37:00Z">
        <w:r w:rsidRPr="00255CA5">
          <w:rPr>
            <w:color w:val="1B1C1D"/>
            <w:sz w:val="28"/>
            <w:szCs w:val="28"/>
            <w:lang w:val="uk-UA"/>
            <w:rPrChange w:id="2735" w:author="Качуріна Владислава Олександрівна" w:date="2025-06-19T20:52:00Z">
              <w:rPr>
                <w:color w:val="1B1C1D"/>
                <w:sz w:val="28"/>
                <w:szCs w:val="28"/>
              </w:rPr>
            </w:rPrChange>
          </w:rPr>
          <w:t xml:space="preserve">Крім того, </w:t>
        </w:r>
      </w:ins>
      <w:ins w:id="2736" w:author="Качуріна Владислава Олександрівна" w:date="2025-05-17T20:36:00Z">
        <w:r w:rsidRPr="00255CA5">
          <w:rPr>
            <w:color w:val="1B1C1D"/>
            <w:sz w:val="28"/>
            <w:szCs w:val="28"/>
            <w:lang w:val="uk-UA"/>
            <w:rPrChange w:id="2737" w:author="Качуріна Владислава Олександрівна" w:date="2025-06-19T20:52:00Z">
              <w:rPr>
                <w:color w:val="1B1C1D"/>
                <w:sz w:val="28"/>
                <w:szCs w:val="28"/>
              </w:rPr>
            </w:rPrChange>
          </w:rPr>
          <w:t>к</w:t>
        </w:r>
        <w:r w:rsidRPr="00255CA5">
          <w:rPr>
            <w:sz w:val="28"/>
            <w:szCs w:val="28"/>
            <w:lang w:val="uk-UA"/>
            <w:rPrChange w:id="2738" w:author="Качуріна Владислава Олександрівна" w:date="2025-06-19T20:52:00Z">
              <w:rPr>
                <w:sz w:val="28"/>
                <w:szCs w:val="28"/>
              </w:rPr>
            </w:rPrChange>
          </w:rPr>
          <w:t>озаки-найманці на службі європейських держав відігра</w:t>
        </w:r>
      </w:ins>
      <w:ins w:id="2739" w:author="Tower 3650" w:date="2025-06-05T22:04:00Z">
        <w:r w:rsidRPr="00255CA5">
          <w:rPr>
            <w:sz w:val="28"/>
            <w:szCs w:val="28"/>
            <w:lang w:val="uk-UA"/>
            <w:rPrChange w:id="2740" w:author="Качуріна Владислава Олександрівна" w:date="2025-06-19T20:52:00Z">
              <w:rPr>
                <w:sz w:val="28"/>
                <w:szCs w:val="28"/>
              </w:rPr>
            </w:rPrChange>
          </w:rPr>
          <w:t>ва</w:t>
        </w:r>
      </w:ins>
      <w:ins w:id="2741" w:author="Качуріна Владислава Олександрівна" w:date="2025-05-17T20:36:00Z">
        <w:r w:rsidRPr="00255CA5">
          <w:rPr>
            <w:sz w:val="28"/>
            <w:szCs w:val="28"/>
            <w:lang w:val="uk-UA"/>
            <w:rPrChange w:id="2742" w:author="Качуріна Владислава Олександрівна" w:date="2025-06-19T20:52:00Z">
              <w:rPr>
                <w:sz w:val="28"/>
                <w:szCs w:val="28"/>
              </w:rPr>
            </w:rPrChange>
          </w:rPr>
          <w:t>ли важливу роль у військовій історії Європи. Завдяки своїм бойовим навичкам, мобільності та стратегічному мисленню, козаки були високо цінованими солдатами в різних арміях. </w:t>
        </w:r>
      </w:ins>
    </w:p>
    <w:p w14:paraId="65C85DA9" w14:textId="77777777" w:rsidR="0004192D" w:rsidRPr="00255CA5" w:rsidRDefault="008628CA">
      <w:pPr>
        <w:pStyle w:val="paragraph"/>
        <w:spacing w:before="0" w:beforeAutospacing="0" w:after="0" w:afterAutospacing="0" w:line="360" w:lineRule="auto"/>
        <w:ind w:firstLine="705"/>
        <w:textAlignment w:val="baseline"/>
        <w:rPr>
          <w:ins w:id="2743" w:author="Tower 3650" w:date="2025-06-05T22:16:00Z"/>
          <w:color w:val="1B1C1D"/>
          <w:sz w:val="28"/>
          <w:szCs w:val="28"/>
          <w:lang w:val="uk-UA"/>
          <w:rPrChange w:id="2744" w:author="Качуріна Владислава Олександрівна" w:date="2025-06-19T20:52:00Z">
            <w:rPr>
              <w:ins w:id="2745" w:author="Tower 3650" w:date="2025-06-05T22:16:00Z"/>
              <w:rFonts w:ascii="Times New Roman" w:eastAsia="Times New Roman" w:hAnsi="Times New Roman" w:cs="Times New Roman"/>
              <w:color w:val="1B1C1D"/>
              <w:highlight w:val="cyan"/>
              <w:lang w:val="ru-RU"/>
            </w:rPr>
          </w:rPrChange>
        </w:rPr>
        <w:pPrChange w:id="2746" w:author="Tower 3650" w:date="2025-06-05T22:15:00Z">
          <w:pPr>
            <w:pStyle w:val="a3"/>
            <w:numPr>
              <w:numId w:val="6"/>
            </w:numPr>
            <w:ind w:left="360" w:firstLine="708"/>
          </w:pPr>
        </w:pPrChange>
      </w:pPr>
      <w:ins w:id="2747" w:author="Качуріна Владислава Олександрівна" w:date="2025-05-05T12:05:00Z">
        <w:r w:rsidRPr="00255CA5">
          <w:rPr>
            <w:color w:val="1B1C1D"/>
            <w:sz w:val="28"/>
            <w:szCs w:val="28"/>
            <w:lang w:val="uk-UA"/>
            <w:rPrChange w:id="2748" w:author="Качуріна Владислава Олександрівна" w:date="2025-06-19T20:52:00Z">
              <w:rPr>
                <w:color w:val="1B1C1D"/>
                <w:lang w:val="ru-RU"/>
              </w:rPr>
            </w:rPrChange>
          </w:rPr>
          <w:t>Бойові мистецтва козаків мали не лише практичний, а й глибокий духовно-філософський аспект, яскравим прикладом чого є бойовий гопак</w:t>
        </w:r>
      </w:ins>
      <w:r w:rsidRPr="00255CA5">
        <w:rPr>
          <w:color w:val="1B1C1D"/>
          <w:sz w:val="28"/>
          <w:szCs w:val="28"/>
          <w:lang w:val="uk-UA"/>
          <w:rPrChange w:id="2749" w:author="Качуріна Владислава Олександрівна" w:date="2025-06-19T20:52:00Z">
            <w:rPr>
              <w:color w:val="1B1C1D"/>
              <w:highlight w:val="cyan"/>
              <w:lang w:val="ru-RU"/>
            </w:rPr>
          </w:rPrChange>
        </w:rPr>
        <w:t xml:space="preserve"> та бойове мистецтво «Спас»,</w:t>
      </w:r>
      <w:ins w:id="2750" w:author="Качуріна Владислава Олександрівна" w:date="2025-05-17T20:39:00Z">
        <w:r w:rsidRPr="00255CA5">
          <w:rPr>
            <w:color w:val="1B1C1D"/>
            <w:sz w:val="28"/>
            <w:szCs w:val="28"/>
            <w:lang w:val="uk-UA"/>
            <w:rPrChange w:id="2751" w:author="Качуріна Владислава Олександрівна" w:date="2025-06-19T20:52:00Z">
              <w:rPr>
                <w:color w:val="1B1C1D"/>
                <w:highlight w:val="cyan"/>
                <w:lang w:val="ru-RU"/>
              </w:rPr>
            </w:rPrChange>
          </w:rPr>
          <w:t xml:space="preserve"> </w:t>
        </w:r>
      </w:ins>
      <w:del w:id="2752" w:author="Качуріна Владислава Олександрівна" w:date="2025-05-17T21:16:00Z">
        <w:r w:rsidRPr="00255CA5">
          <w:rPr>
            <w:color w:val="1B1C1D"/>
            <w:sz w:val="28"/>
            <w:szCs w:val="28"/>
            <w:lang w:val="uk-UA"/>
            <w:rPrChange w:id="2753" w:author="Качуріна Владислава Олександрівна" w:date="2025-06-19T20:52:00Z">
              <w:rPr>
                <w:color w:val="1B1C1D"/>
                <w:highlight w:val="cyan"/>
                <w:lang w:val="ru-RU"/>
              </w:rPr>
            </w:rPrChange>
          </w:rPr>
          <w:delText xml:space="preserve"> </w:delText>
        </w:r>
      </w:del>
      <w:r w:rsidRPr="00255CA5">
        <w:rPr>
          <w:color w:val="1B1C1D"/>
          <w:sz w:val="28"/>
          <w:szCs w:val="28"/>
          <w:lang w:val="uk-UA"/>
          <w:rPrChange w:id="2754" w:author="Качуріна Владислава Олександрівна" w:date="2025-06-19T20:52:00Z">
            <w:rPr>
              <w:color w:val="1B1C1D"/>
              <w:highlight w:val="cyan"/>
              <w:lang w:val="ru-RU"/>
            </w:rPr>
          </w:rPrChange>
        </w:rPr>
        <w:t xml:space="preserve">які </w:t>
      </w:r>
      <w:ins w:id="2755" w:author="Качуріна Владислава Олександрівна" w:date="2025-05-05T12:05:00Z">
        <w:r w:rsidRPr="00255CA5">
          <w:rPr>
            <w:color w:val="1B1C1D"/>
            <w:sz w:val="28"/>
            <w:szCs w:val="28"/>
            <w:lang w:val="uk-UA"/>
            <w:rPrChange w:id="2756" w:author="Качуріна Владислава Олександрівна" w:date="2025-06-19T20:52:00Z">
              <w:rPr>
                <w:color w:val="1B1C1D"/>
                <w:lang w:val="ru-RU"/>
              </w:rPr>
            </w:rPrChange>
          </w:rPr>
          <w:t xml:space="preserve">є не лише системою боротьби, а й цілісною життєвою концепцією, що поєднує християнські морально-етичні настанови та ведичну міфологічну основу. Техніка </w:t>
        </w:r>
      </w:ins>
      <w:ins w:id="2757" w:author="Качуріна Владислава Олександрівна" w:date="2025-05-17T20:39:00Z">
        <w:r w:rsidRPr="00255CA5">
          <w:rPr>
            <w:color w:val="1B1C1D"/>
            <w:sz w:val="28"/>
            <w:szCs w:val="28"/>
            <w:lang w:val="uk-UA"/>
            <w:rPrChange w:id="2758" w:author="Качуріна Владислава Олександрівна" w:date="2025-06-19T20:52:00Z">
              <w:rPr>
                <w:color w:val="1B1C1D"/>
                <w:highlight w:val="cyan"/>
                <w:lang w:val="ru-RU"/>
              </w:rPr>
            </w:rPrChange>
          </w:rPr>
          <w:t xml:space="preserve">бойового гопака </w:t>
        </w:r>
      </w:ins>
      <w:ins w:id="2759" w:author="Качуріна Владислава Олександрівна" w:date="2025-05-05T12:05:00Z">
        <w:r w:rsidRPr="00255CA5">
          <w:rPr>
            <w:color w:val="1B1C1D"/>
            <w:sz w:val="28"/>
            <w:szCs w:val="28"/>
            <w:lang w:val="uk-UA"/>
            <w:rPrChange w:id="2760" w:author="Качуріна Владислава Олександрівна" w:date="2025-06-19T20:52:00Z">
              <w:rPr>
                <w:color w:val="1B1C1D"/>
                <w:lang w:val="ru-RU"/>
              </w:rPr>
            </w:rPrChange>
          </w:rPr>
          <w:t>включає широкий спектр рухів та елементів, імітаційні пози, а також зв'язок із медитативними та ритуальними практиками. Таким чином, бойові мистецтва відігравали ключову роль у житті козацького середовища, забезпечуючи не лише фізичний захист, а й сприяючи формуванню їхньої ідентичності, військової майстерності та духовних цінностей.</w:t>
        </w:r>
      </w:ins>
    </w:p>
    <w:p w14:paraId="52BDFCD4" w14:textId="77777777" w:rsidR="0004192D" w:rsidRPr="00255CA5" w:rsidRDefault="008628CA">
      <w:pPr>
        <w:pStyle w:val="paragraph"/>
        <w:spacing w:before="0" w:beforeAutospacing="0" w:after="0" w:afterAutospacing="0" w:line="360" w:lineRule="auto"/>
        <w:textAlignment w:val="baseline"/>
        <w:rPr>
          <w:i/>
          <w:color w:val="1B1C1D"/>
          <w:sz w:val="28"/>
          <w:szCs w:val="28"/>
          <w:rPrChange w:id="2761" w:author="Качуріна Владислава Олександрівна" w:date="2025-06-19T20:52:00Z">
            <w:rPr>
              <w:rFonts w:ascii="Times New Roman" w:eastAsia="Times New Roman" w:hAnsi="Times New Roman" w:cs="Times New Roman"/>
              <w:sz w:val="28"/>
              <w:szCs w:val="28"/>
            </w:rPr>
          </w:rPrChange>
        </w:rPr>
        <w:pPrChange w:id="2762" w:author="Tower 3650" w:date="2025-06-05T22:16:00Z">
          <w:pPr>
            <w:pStyle w:val="a3"/>
            <w:numPr>
              <w:numId w:val="6"/>
            </w:numPr>
            <w:ind w:left="360" w:firstLine="708"/>
          </w:pPr>
        </w:pPrChange>
      </w:pPr>
      <w:r w:rsidRPr="00255CA5">
        <w:rPr>
          <w:bCs/>
          <w:i/>
          <w:sz w:val="28"/>
          <w:szCs w:val="28"/>
          <w:lang w:val="uk-UA"/>
          <w:rPrChange w:id="2763" w:author="Качуріна Владислава Олександрівна" w:date="2025-06-19T20:52:00Z">
            <w:rPr>
              <w:b/>
              <w:bCs/>
              <w:sz w:val="28"/>
              <w:szCs w:val="28"/>
              <w:lang w:val="ru-RU"/>
            </w:rPr>
          </w:rPrChange>
        </w:rPr>
        <w:t>Основна мета бойових мистецтв у козацькому середовищі</w:t>
      </w:r>
      <w:r w:rsidRPr="00255CA5">
        <w:rPr>
          <w:i/>
          <w:sz w:val="28"/>
          <w:szCs w:val="28"/>
          <w:lang w:val="uk-UA"/>
          <w:rPrChange w:id="2764" w:author="Качуріна Владислава Олександрівна" w:date="2025-06-19T20:52:00Z">
            <w:rPr>
              <w:sz w:val="28"/>
              <w:szCs w:val="28"/>
              <w:lang w:val="ru-RU"/>
            </w:rPr>
          </w:rPrChange>
        </w:rPr>
        <w:t>:</w:t>
      </w:r>
    </w:p>
    <w:p w14:paraId="5D992216" w14:textId="77777777" w:rsidR="0004192D" w:rsidRPr="00310A91" w:rsidRDefault="008628CA">
      <w:pPr>
        <w:pStyle w:val="ac"/>
        <w:spacing w:before="0" w:beforeAutospacing="0" w:after="0" w:afterAutospacing="0" w:line="360" w:lineRule="auto"/>
        <w:rPr>
          <w:sz w:val="28"/>
          <w:szCs w:val="28"/>
        </w:rPr>
        <w:pPrChange w:id="2765" w:author="Tower 3650" w:date="2025-06-05T22:15:00Z">
          <w:pPr>
            <w:pStyle w:val="a3"/>
            <w:numPr>
              <w:ilvl w:val="1"/>
              <w:numId w:val="6"/>
            </w:numPr>
            <w:ind w:left="1080" w:firstLine="708"/>
          </w:pPr>
        </w:pPrChange>
      </w:pPr>
      <w:r w:rsidRPr="00255CA5">
        <w:rPr>
          <w:sz w:val="28"/>
          <w:szCs w:val="28"/>
          <w:lang w:val="uk-UA"/>
          <w:rPrChange w:id="2766" w:author="Качуріна Владислава Олександрівна" w:date="2025-06-19T20:52:00Z">
            <w:rPr>
              <w:sz w:val="28"/>
              <w:szCs w:val="28"/>
              <w:lang w:val="ru-RU"/>
            </w:rPr>
          </w:rPrChange>
        </w:rPr>
        <w:t>Захист своєї землі, православної віри та народу.</w:t>
      </w:r>
    </w:p>
    <w:p w14:paraId="56BD945C" w14:textId="77777777" w:rsidR="0004192D" w:rsidRPr="00310A91" w:rsidRDefault="008628CA">
      <w:pPr>
        <w:pStyle w:val="ac"/>
        <w:spacing w:before="0" w:beforeAutospacing="0" w:after="0" w:afterAutospacing="0" w:line="360" w:lineRule="auto"/>
        <w:rPr>
          <w:sz w:val="28"/>
          <w:szCs w:val="28"/>
        </w:rPr>
        <w:pPrChange w:id="2767" w:author="Tower 3650" w:date="2025-06-05T22:15:00Z">
          <w:pPr>
            <w:pStyle w:val="a3"/>
            <w:numPr>
              <w:ilvl w:val="1"/>
              <w:numId w:val="6"/>
            </w:numPr>
            <w:ind w:left="1080" w:firstLine="708"/>
          </w:pPr>
        </w:pPrChange>
      </w:pPr>
      <w:r w:rsidRPr="00255CA5">
        <w:rPr>
          <w:sz w:val="28"/>
          <w:szCs w:val="28"/>
          <w:lang w:val="uk-UA"/>
          <w:rPrChange w:id="2768" w:author="Качуріна Владислава Олександрівна" w:date="2025-06-19T20:52:00Z">
            <w:rPr>
              <w:sz w:val="28"/>
              <w:szCs w:val="28"/>
              <w:lang w:val="ru-RU"/>
            </w:rPr>
          </w:rPrChange>
        </w:rPr>
        <w:t>Підготовка до боротьби в умовах постійної військової загрози.</w:t>
      </w:r>
    </w:p>
    <w:p w14:paraId="41F17C9E" w14:textId="77777777" w:rsidR="0004192D" w:rsidRPr="00310A91" w:rsidRDefault="008628CA">
      <w:pPr>
        <w:pStyle w:val="ac"/>
        <w:spacing w:before="0" w:beforeAutospacing="0" w:after="0" w:afterAutospacing="0" w:line="360" w:lineRule="auto"/>
        <w:rPr>
          <w:sz w:val="28"/>
          <w:szCs w:val="28"/>
        </w:rPr>
        <w:pPrChange w:id="2769" w:author="Tower 3650" w:date="2025-06-05T22:15:00Z">
          <w:pPr>
            <w:pStyle w:val="a3"/>
            <w:numPr>
              <w:numId w:val="6"/>
            </w:numPr>
            <w:ind w:left="360" w:firstLine="708"/>
          </w:pPr>
        </w:pPrChange>
      </w:pPr>
      <w:r w:rsidRPr="00255CA5">
        <w:rPr>
          <w:bCs/>
          <w:i/>
          <w:sz w:val="28"/>
          <w:szCs w:val="28"/>
          <w:lang w:val="uk-UA"/>
          <w:rPrChange w:id="2770" w:author="Качуріна Владислава Олександрівна" w:date="2025-06-19T20:52:00Z">
            <w:rPr>
              <w:b/>
              <w:bCs/>
              <w:sz w:val="28"/>
              <w:szCs w:val="28"/>
              <w:lang w:val="ru-RU"/>
            </w:rPr>
          </w:rPrChange>
        </w:rPr>
        <w:t>Структурні завдання бойових мистецтв</w:t>
      </w:r>
      <w:r w:rsidRPr="00255CA5">
        <w:rPr>
          <w:sz w:val="28"/>
          <w:szCs w:val="28"/>
          <w:lang w:val="uk-UA"/>
          <w:rPrChange w:id="2771" w:author="Качуріна Владислава Олександрівна" w:date="2025-06-19T20:52:00Z">
            <w:rPr>
              <w:sz w:val="28"/>
              <w:szCs w:val="28"/>
              <w:lang w:val="ru-RU"/>
            </w:rPr>
          </w:rPrChange>
        </w:rPr>
        <w:t>:</w:t>
      </w:r>
    </w:p>
    <w:p w14:paraId="68468227" w14:textId="77777777" w:rsidR="0004192D" w:rsidRPr="00310A91" w:rsidRDefault="008628CA">
      <w:pPr>
        <w:pStyle w:val="ac"/>
        <w:spacing w:before="0" w:beforeAutospacing="0" w:after="0" w:afterAutospacing="0" w:line="360" w:lineRule="auto"/>
        <w:rPr>
          <w:sz w:val="28"/>
          <w:szCs w:val="28"/>
        </w:rPr>
        <w:pPrChange w:id="2772" w:author="Tower 3650" w:date="2025-06-05T22:15:00Z">
          <w:pPr>
            <w:pStyle w:val="a3"/>
            <w:numPr>
              <w:ilvl w:val="1"/>
              <w:numId w:val="6"/>
            </w:numPr>
            <w:ind w:left="1080" w:firstLine="708"/>
          </w:pPr>
        </w:pPrChange>
      </w:pPr>
      <w:r w:rsidRPr="00255CA5">
        <w:rPr>
          <w:sz w:val="28"/>
          <w:szCs w:val="28"/>
          <w:lang w:val="uk-UA"/>
          <w:rPrChange w:id="2773" w:author="Качуріна Владислава Олександрівна" w:date="2025-06-19T20:52:00Z">
            <w:rPr>
              <w:sz w:val="28"/>
              <w:szCs w:val="28"/>
              <w:lang w:val="ru-RU"/>
            </w:rPr>
          </w:rPrChange>
        </w:rPr>
        <w:t>Формування витривалості, сили, швидкості та тактичного мислення.</w:t>
      </w:r>
    </w:p>
    <w:p w14:paraId="73FBFA51" w14:textId="77777777" w:rsidR="0004192D" w:rsidRPr="00310A91" w:rsidRDefault="008628CA">
      <w:pPr>
        <w:pStyle w:val="ac"/>
        <w:spacing w:before="0" w:beforeAutospacing="0" w:after="0" w:afterAutospacing="0" w:line="360" w:lineRule="auto"/>
        <w:rPr>
          <w:sz w:val="28"/>
          <w:szCs w:val="28"/>
        </w:rPr>
        <w:pPrChange w:id="2774" w:author="Tower 3650" w:date="2025-06-05T22:15:00Z">
          <w:pPr>
            <w:pStyle w:val="a3"/>
            <w:numPr>
              <w:ilvl w:val="1"/>
              <w:numId w:val="6"/>
            </w:numPr>
            <w:ind w:left="1080" w:firstLine="708"/>
          </w:pPr>
        </w:pPrChange>
      </w:pPr>
      <w:r w:rsidRPr="00255CA5">
        <w:rPr>
          <w:sz w:val="28"/>
          <w:szCs w:val="28"/>
          <w:lang w:val="uk-UA"/>
          <w:rPrChange w:id="2775" w:author="Качуріна Владислава Олександрівна" w:date="2025-06-19T20:52:00Z">
            <w:rPr>
              <w:sz w:val="28"/>
              <w:szCs w:val="28"/>
              <w:lang w:val="ru-RU"/>
            </w:rPr>
          </w:rPrChange>
        </w:rPr>
        <w:t>Розвиток майстерності володіння зброєю: шаблею, списом, луком, вогнепальною зброєю.</w:t>
      </w:r>
    </w:p>
    <w:p w14:paraId="24BEE1B3" w14:textId="77777777" w:rsidR="0004192D" w:rsidRPr="00310A91" w:rsidRDefault="008628CA">
      <w:pPr>
        <w:pStyle w:val="ac"/>
        <w:spacing w:before="0" w:beforeAutospacing="0" w:after="0" w:afterAutospacing="0" w:line="360" w:lineRule="auto"/>
        <w:rPr>
          <w:sz w:val="28"/>
          <w:szCs w:val="28"/>
        </w:rPr>
        <w:pPrChange w:id="2776" w:author="Tower 3650" w:date="2025-06-05T22:15:00Z">
          <w:pPr>
            <w:pStyle w:val="a3"/>
            <w:numPr>
              <w:ilvl w:val="1"/>
              <w:numId w:val="6"/>
            </w:numPr>
            <w:ind w:left="1080" w:firstLine="708"/>
          </w:pPr>
        </w:pPrChange>
      </w:pPr>
      <w:r w:rsidRPr="00255CA5">
        <w:rPr>
          <w:sz w:val="28"/>
          <w:szCs w:val="28"/>
          <w:lang w:val="uk-UA"/>
          <w:rPrChange w:id="2777" w:author="Качуріна Владислава Олександрівна" w:date="2025-06-19T20:52:00Z">
            <w:rPr>
              <w:sz w:val="28"/>
              <w:szCs w:val="28"/>
              <w:lang w:val="ru-RU"/>
            </w:rPr>
          </w:rPrChange>
        </w:rPr>
        <w:t>Засвоєння тактик партизанської боротьби, фортифікаційного мистецтва та морських битв.</w:t>
      </w:r>
    </w:p>
    <w:p w14:paraId="49E555A3" w14:textId="04893EDA" w:rsidR="0004192D" w:rsidRPr="00255CA5" w:rsidRDefault="008628CA">
      <w:pPr>
        <w:pStyle w:val="ac"/>
        <w:spacing w:before="0" w:beforeAutospacing="0" w:after="0" w:afterAutospacing="0" w:line="360" w:lineRule="auto"/>
        <w:rPr>
          <w:ins w:id="2778" w:author="Лаврушин Олексій Дмитрович" w:date="2025-01-22T19:24:00Z"/>
          <w:sz w:val="28"/>
          <w:szCs w:val="28"/>
          <w:lang w:val="uk-UA"/>
          <w:rPrChange w:id="2779" w:author="Качуріна Владислава Олександрівна" w:date="2025-06-19T20:52:00Z">
            <w:rPr>
              <w:ins w:id="2780" w:author="Лаврушин Олексій Дмитрович" w:date="2025-01-22T19:24:00Z"/>
              <w:lang w:val="ru-RU"/>
            </w:rPr>
          </w:rPrChange>
        </w:rPr>
        <w:pPrChange w:id="2781" w:author="Denys Zhadiaiev" w:date="2025-06-05T13:59:00Z">
          <w:pPr>
            <w:pStyle w:val="ac"/>
          </w:pPr>
        </w:pPrChange>
      </w:pPr>
      <w:ins w:id="2782" w:author="Лаврушин Олексій Дмитрович" w:date="2025-01-22T19:24:00Z">
        <w:r w:rsidRPr="00255CA5">
          <w:rPr>
            <w:sz w:val="28"/>
            <w:szCs w:val="28"/>
            <w:lang w:val="uk-UA"/>
            <w:rPrChange w:id="2783" w:author="Качуріна Владислава Олександрівна" w:date="2025-06-19T20:52:00Z">
              <w:rPr/>
            </w:rPrChange>
          </w:rPr>
          <w:lastRenderedPageBreak/>
          <w:t>Філософська складова бойового гопака базується на духовних засадах християнства т</w:t>
        </w:r>
      </w:ins>
      <w:r w:rsidR="005A27EC">
        <w:rPr>
          <w:sz w:val="28"/>
          <w:szCs w:val="28"/>
          <w:lang w:val="uk-UA"/>
        </w:rPr>
        <w:t>а</w:t>
      </w:r>
      <w:ins w:id="2784" w:author="Лаврушин Олексій Дмитрович" w:date="2025-01-22T19:24:00Z">
        <w:r w:rsidRPr="00255CA5">
          <w:rPr>
            <w:sz w:val="28"/>
            <w:szCs w:val="28"/>
            <w:lang w:val="uk-UA"/>
            <w:rPrChange w:id="2785" w:author="Качуріна Владислава Олександрівна" w:date="2025-06-19T20:52:00Z">
              <w:rPr/>
            </w:rPrChange>
          </w:rPr>
          <w:t xml:space="preserve"> українськ</w:t>
        </w:r>
      </w:ins>
      <w:r w:rsidR="005A27EC">
        <w:rPr>
          <w:sz w:val="28"/>
          <w:szCs w:val="28"/>
          <w:lang w:val="uk-UA"/>
        </w:rPr>
        <w:t>ої</w:t>
      </w:r>
      <w:ins w:id="2786" w:author="Лаврушин Олексій Дмитрович" w:date="2025-01-22T19:24:00Z">
        <w:r w:rsidRPr="00255CA5">
          <w:rPr>
            <w:sz w:val="28"/>
            <w:szCs w:val="28"/>
            <w:lang w:val="uk-UA"/>
            <w:rPrChange w:id="2787" w:author="Качуріна Владислава Олександрівна" w:date="2025-06-19T20:52:00Z">
              <w:rPr/>
            </w:rPrChange>
          </w:rPr>
          <w:t xml:space="preserve"> традиції, а міфологічна − на ведичній спадщині. Основн</w:t>
        </w:r>
      </w:ins>
      <w:r w:rsidR="005A27EC">
        <w:rPr>
          <w:sz w:val="28"/>
          <w:szCs w:val="28"/>
          <w:lang w:val="uk-UA"/>
        </w:rPr>
        <w:t>ими</w:t>
      </w:r>
      <w:ins w:id="2788" w:author="Лаврушин Олексій Дмитрович" w:date="2025-01-22T19:24:00Z">
        <w:r w:rsidRPr="00255CA5">
          <w:rPr>
            <w:sz w:val="28"/>
            <w:szCs w:val="28"/>
            <w:lang w:val="uk-UA"/>
            <w:rPrChange w:id="2789" w:author="Качуріна Владислава Олександрівна" w:date="2025-06-19T20:52:00Z">
              <w:rPr/>
            </w:rPrChange>
          </w:rPr>
          <w:t xml:space="preserve"> морально-етичн</w:t>
        </w:r>
      </w:ins>
      <w:r w:rsidR="005A27EC">
        <w:rPr>
          <w:sz w:val="28"/>
          <w:szCs w:val="28"/>
          <w:lang w:val="uk-UA"/>
        </w:rPr>
        <w:t>ими</w:t>
      </w:r>
      <w:ins w:id="2790" w:author="Лаврушин Олексій Дмитрович" w:date="2025-01-22T19:24:00Z">
        <w:r w:rsidRPr="00255CA5">
          <w:rPr>
            <w:sz w:val="28"/>
            <w:szCs w:val="28"/>
            <w:lang w:val="uk-UA"/>
            <w:rPrChange w:id="2791" w:author="Качуріна Владислава Олександрівна" w:date="2025-06-19T20:52:00Z">
              <w:rPr/>
            </w:rPrChange>
          </w:rPr>
          <w:t xml:space="preserve"> настанов</w:t>
        </w:r>
      </w:ins>
      <w:r w:rsidR="005A27EC">
        <w:rPr>
          <w:sz w:val="28"/>
          <w:szCs w:val="28"/>
          <w:lang w:val="uk-UA"/>
        </w:rPr>
        <w:t>ами</w:t>
      </w:r>
      <w:ins w:id="2792" w:author="Лаврушин Олексій Дмитрович" w:date="2025-01-22T19:24:00Z">
        <w:r w:rsidRPr="00255CA5">
          <w:rPr>
            <w:sz w:val="28"/>
            <w:szCs w:val="28"/>
            <w:lang w:val="uk-UA"/>
            <w:rPrChange w:id="2793" w:author="Качуріна Владислава Олександрівна" w:date="2025-06-19T20:52:00Z">
              <w:rPr/>
            </w:rPrChange>
          </w:rPr>
          <w:t xml:space="preserve"> є прагнення до істини, перемога над силами зла задля перемоги добра, любові та позитиву творчост сил, перетворення тілесного в духовне, усвідомлення мети життя кожного  залежність долі своєї родини і народу від її досягнення</w:t>
        </w:r>
      </w:ins>
      <w:ins w:id="2794" w:author="Tower 3650" w:date="2025-06-05T22:18:00Z">
        <w:r w:rsidRPr="00255CA5">
          <w:rPr>
            <w:sz w:val="28"/>
            <w:szCs w:val="28"/>
            <w:lang w:val="uk-UA"/>
            <w:rPrChange w:id="2795" w:author="Качуріна Владислава Олександрівна" w:date="2025-06-19T20:52:00Z">
              <w:rPr>
                <w:sz w:val="28"/>
                <w:szCs w:val="28"/>
                <w:highlight w:val="cyan"/>
                <w:lang w:val="ru-RU"/>
              </w:rPr>
            </w:rPrChange>
          </w:rPr>
          <w:t>.</w:t>
        </w:r>
      </w:ins>
    </w:p>
    <w:p w14:paraId="7E131E3C" w14:textId="77777777" w:rsidR="0004192D" w:rsidRPr="00255CA5" w:rsidRDefault="008628CA">
      <w:pPr>
        <w:pStyle w:val="ac"/>
        <w:spacing w:before="0" w:beforeAutospacing="0" w:after="0" w:afterAutospacing="0" w:line="360" w:lineRule="auto"/>
        <w:rPr>
          <w:ins w:id="2796" w:author="Tower 3650" w:date="2025-06-05T22:19:00Z"/>
          <w:sz w:val="28"/>
          <w:szCs w:val="28"/>
          <w:lang w:val="uk-UA"/>
          <w:rPrChange w:id="2797" w:author="Качуріна Владислава Олександрівна" w:date="2025-06-19T20:52:00Z">
            <w:rPr>
              <w:ins w:id="2798" w:author="Tower 3650" w:date="2025-06-05T22:19:00Z"/>
              <w:rFonts w:ascii="Times New Roman" w:eastAsia="Times New Roman" w:hAnsi="Times New Roman" w:cs="Times New Roman"/>
              <w:sz w:val="28"/>
              <w:szCs w:val="28"/>
              <w:highlight w:val="cyan"/>
              <w:lang w:val="ru-RU"/>
            </w:rPr>
          </w:rPrChange>
        </w:rPr>
        <w:pPrChange w:id="2799" w:author="Tower 3650" w:date="2025-06-05T22:18:00Z">
          <w:pPr>
            <w:pStyle w:val="a3"/>
            <w:numPr>
              <w:ilvl w:val="1"/>
              <w:numId w:val="6"/>
            </w:numPr>
            <w:ind w:left="1080" w:firstLine="708"/>
          </w:pPr>
        </w:pPrChange>
      </w:pPr>
      <w:ins w:id="2800" w:author="Лаврушин Олексій Дмитрович" w:date="2025-01-22T19:24:00Z">
        <w:r w:rsidRPr="00255CA5">
          <w:rPr>
            <w:sz w:val="28"/>
            <w:szCs w:val="28"/>
            <w:lang w:val="uk-UA"/>
            <w:rPrChange w:id="2801" w:author="Качуріна Владислава Олександрівна" w:date="2025-06-19T20:52:00Z">
              <w:rPr>
                <w:lang w:val="ru-RU"/>
              </w:rPr>
            </w:rPrChange>
          </w:rPr>
          <w:t xml:space="preserve">Основу технічного арсеналу бойового гопака складають стійки, кроки, стрибки, оберти удари та блоки різними частинами тіла, удари ногами, прийоми самооборони та нападу та </w:t>
        </w:r>
        <w:del w:id="2802" w:author="Tower 3650" w:date="2025-06-05T22:18:00Z">
          <w:r w:rsidRPr="00255CA5">
            <w:rPr>
              <w:sz w:val="28"/>
              <w:szCs w:val="28"/>
              <w:lang w:val="uk-UA"/>
              <w:rPrChange w:id="2803" w:author="Качуріна Владислава Олександрівна" w:date="2025-06-19T20:52:00Z">
                <w:rPr>
                  <w:lang w:val="ru-RU"/>
                </w:rPr>
              </w:rPrChange>
            </w:rPr>
            <w:delText>ї</w:delText>
          </w:r>
        </w:del>
        <w:r w:rsidRPr="00255CA5">
          <w:rPr>
            <w:sz w:val="28"/>
            <w:szCs w:val="28"/>
            <w:lang w:val="uk-UA"/>
            <w:rPrChange w:id="2804" w:author="Качуріна Владислава Олександрівна" w:date="2025-06-19T20:52:00Z">
              <w:rPr>
                <w:lang w:val="ru-RU"/>
              </w:rPr>
            </w:rPrChange>
          </w:rPr>
          <w:t xml:space="preserve"> імітації, акробатики, танцю та групових ритмічних рухів. Стійки статичні атакуючі або захисн</w:t>
        </w:r>
      </w:ins>
      <w:ins w:id="2805" w:author="Tower 3650" w:date="2025-06-05T22:18:00Z">
        <w:r w:rsidRPr="00255CA5">
          <w:rPr>
            <w:sz w:val="28"/>
            <w:szCs w:val="28"/>
            <w:lang w:val="uk-UA"/>
            <w:rPrChange w:id="2806" w:author="Качуріна Владислава Олександрівна" w:date="2025-06-19T20:52:00Z">
              <w:rPr>
                <w:sz w:val="28"/>
                <w:szCs w:val="28"/>
                <w:highlight w:val="cyan"/>
                <w:lang w:val="ru-RU"/>
              </w:rPr>
            </w:rPrChange>
          </w:rPr>
          <w:t>і</w:t>
        </w:r>
      </w:ins>
      <w:ins w:id="2807" w:author="Лаврушин Олексій Дмитрович" w:date="2025-01-22T19:24:00Z">
        <w:r w:rsidRPr="00255CA5">
          <w:rPr>
            <w:sz w:val="28"/>
            <w:szCs w:val="28"/>
            <w:lang w:val="uk-UA"/>
            <w:rPrChange w:id="2808" w:author="Качуріна Владислава Олександрівна" w:date="2025-06-19T20:52:00Z">
              <w:rPr>
                <w:lang w:val="ru-RU"/>
              </w:rPr>
            </w:rPrChange>
          </w:rPr>
          <w:t xml:space="preserve"> вихідні положення, пози для молитов, медитацій і ритуальних церемоній, імітаційні пози, що моделюють поз</w:t>
        </w:r>
      </w:ins>
      <w:ins w:id="2809" w:author="Tower 3650" w:date="2025-06-05T22:18:00Z">
        <w:r w:rsidRPr="00255CA5">
          <w:rPr>
            <w:sz w:val="28"/>
            <w:szCs w:val="28"/>
            <w:lang w:val="uk-UA"/>
            <w:rPrChange w:id="2810" w:author="Качуріна Владислава Олександрівна" w:date="2025-06-19T20:52:00Z">
              <w:rPr>
                <w:sz w:val="28"/>
                <w:szCs w:val="28"/>
                <w:highlight w:val="cyan"/>
                <w:lang w:val="ru-RU"/>
              </w:rPr>
            </w:rPrChange>
          </w:rPr>
          <w:t>и</w:t>
        </w:r>
      </w:ins>
      <w:ins w:id="2811" w:author="Лаврушин Олексій Дмитрович" w:date="2025-01-22T19:24:00Z">
        <w:r w:rsidRPr="00255CA5">
          <w:rPr>
            <w:sz w:val="28"/>
            <w:szCs w:val="28"/>
            <w:lang w:val="uk-UA"/>
            <w:rPrChange w:id="2812" w:author="Качуріна Владислава Олександрівна" w:date="2025-06-19T20:52:00Z">
              <w:rPr>
                <w:lang w:val="ru-RU"/>
              </w:rPr>
            </w:rPrChange>
          </w:rPr>
          <w:t xml:space="preserve"> птахів, тварин, діяльності людей, споруд, культових предметів (щит, стіна, вежа, свічка, тризуб, вершник, журавель, ведмідь, павук, жаба, собака тощо). У танцях різноманітні бойові схеми і види рухів імітація бойових прийомів без опори, на нерухомій або рухомій опорі, в тому числі зі зброєю.</w:t>
        </w:r>
      </w:ins>
    </w:p>
    <w:p w14:paraId="3E7BE3B3" w14:textId="221628A8" w:rsidR="0004192D" w:rsidRPr="00310A91" w:rsidRDefault="008628CA">
      <w:pPr>
        <w:pStyle w:val="ac"/>
        <w:spacing w:before="0" w:beforeAutospacing="0" w:after="0" w:afterAutospacing="0" w:line="360" w:lineRule="auto"/>
        <w:rPr>
          <w:sz w:val="28"/>
          <w:szCs w:val="28"/>
        </w:rPr>
        <w:pPrChange w:id="2813" w:author="Tower 3650" w:date="2025-06-05T22:18:00Z">
          <w:pPr>
            <w:pStyle w:val="a3"/>
            <w:numPr>
              <w:ilvl w:val="1"/>
              <w:numId w:val="6"/>
            </w:numPr>
            <w:ind w:left="1080" w:firstLine="708"/>
          </w:pPr>
        </w:pPrChange>
      </w:pPr>
      <w:ins w:id="2814" w:author="Tower 3650" w:date="2025-06-05T22:19:00Z">
        <w:r w:rsidRPr="00255CA5">
          <w:rPr>
            <w:sz w:val="28"/>
            <w:szCs w:val="28"/>
            <w:lang w:val="uk-UA"/>
            <w:rPrChange w:id="2815" w:author="Качуріна Владислава Олександрівна" w:date="2025-06-19T20:52:00Z">
              <w:rPr>
                <w:sz w:val="28"/>
                <w:szCs w:val="28"/>
                <w:highlight w:val="cyan"/>
                <w:lang w:val="ru-RU"/>
              </w:rPr>
            </w:rPrChange>
          </w:rPr>
          <w:t xml:space="preserve">Зокрема, Яворницький підкресює, що </w:t>
        </w:r>
      </w:ins>
      <w:ins w:id="2816" w:author="Tower 3650" w:date="2025-06-05T22:20:00Z">
        <w:r w:rsidRPr="00255CA5">
          <w:rPr>
            <w:sz w:val="28"/>
            <w:szCs w:val="28"/>
            <w:lang w:val="uk-UA"/>
            <w:rPrChange w:id="2817" w:author="Качуріна Владислава Олександрівна" w:date="2025-06-19T20:52:00Z">
              <w:rPr>
                <w:sz w:val="28"/>
                <w:szCs w:val="28"/>
                <w:highlight w:val="cyan"/>
                <w:lang w:val="ru-RU"/>
              </w:rPr>
            </w:rPrChange>
          </w:rPr>
          <w:t>вишкіл мав на меті не тільки физичне виховання, а передусім формуання стратегчного мислення та швидке реагування.</w:t>
        </w:r>
      </w:ins>
      <w:ins w:id="2818" w:author="Tower 3650" w:date="2025-06-05T22:21:00Z">
        <w:r w:rsidRPr="00255CA5">
          <w:rPr>
            <w:sz w:val="28"/>
            <w:szCs w:val="28"/>
            <w:lang w:val="uk-UA"/>
            <w:rPrChange w:id="2819" w:author="Качуріна Владислава Олександрівна" w:date="2025-06-19T20:52:00Z">
              <w:rPr>
                <w:sz w:val="28"/>
                <w:szCs w:val="28"/>
                <w:highlight w:val="cyan"/>
                <w:lang w:val="ru-RU"/>
              </w:rPr>
            </w:rPrChange>
          </w:rPr>
          <w:t xml:space="preserve"> [</w:t>
        </w:r>
        <w:del w:id="2820" w:author="Качуріна Владислава Олександрівна" w:date="2025-06-19T21:14:00Z">
          <w:r w:rsidRPr="00255CA5" w:rsidDel="008747EF">
            <w:rPr>
              <w:bCs/>
              <w:sz w:val="28"/>
              <w:szCs w:val="28"/>
              <w:lang w:val="uk-UA"/>
              <w:rPrChange w:id="2821" w:author="Качуріна Владислава Олександрівна" w:date="2025-06-19T20:52:00Z">
                <w:rPr>
                  <w:b/>
                  <w:bCs/>
                  <w:sz w:val="28"/>
                  <w:szCs w:val="28"/>
                  <w:highlight w:val="cyan"/>
                </w:rPr>
              </w:rPrChange>
            </w:rPr>
            <w:delText>Яворницький Д.І. "Історія запорозьких козаків</w:delText>
          </w:r>
        </w:del>
      </w:ins>
      <w:ins w:id="2822" w:author="Качуріна Владислава Олександрівна" w:date="2025-06-19T21:42:00Z">
        <w:r w:rsidR="00BF49C3">
          <w:rPr>
            <w:bCs/>
            <w:sz w:val="28"/>
            <w:szCs w:val="28"/>
            <w:lang w:val="uk-UA"/>
          </w:rPr>
          <w:t>3</w:t>
        </w:r>
      </w:ins>
      <w:ins w:id="2823" w:author="Качуріна Владислава Олександрівна" w:date="2025-06-19T22:06:00Z">
        <w:r w:rsidR="00661476">
          <w:rPr>
            <w:bCs/>
            <w:sz w:val="28"/>
            <w:szCs w:val="28"/>
            <w:lang w:val="uk-UA"/>
          </w:rPr>
          <w:t>8</w:t>
        </w:r>
      </w:ins>
      <w:ins w:id="2824" w:author="Tower 3650" w:date="2025-06-05T22:21:00Z">
        <w:r w:rsidRPr="00255CA5">
          <w:rPr>
            <w:sz w:val="28"/>
            <w:szCs w:val="28"/>
            <w:lang w:val="uk-UA"/>
            <w:rPrChange w:id="2825" w:author="Качуріна Владислава Олександрівна" w:date="2025-06-19T20:52:00Z">
              <w:rPr>
                <w:sz w:val="28"/>
                <w:szCs w:val="28"/>
                <w:highlight w:val="cyan"/>
                <w:lang w:val="ru-RU"/>
              </w:rPr>
            </w:rPrChange>
          </w:rPr>
          <w:t xml:space="preserve">]. </w:t>
        </w:r>
        <w:r w:rsidRPr="00255CA5">
          <w:rPr>
            <w:sz w:val="28"/>
            <w:szCs w:val="28"/>
            <w:lang w:val="uk-UA"/>
            <w:rPrChange w:id="2826" w:author="Качуріна Владислава Олександрівна" w:date="2025-06-19T20:52:00Z">
              <w:rPr>
                <w:sz w:val="28"/>
                <w:szCs w:val="28"/>
                <w:highlight w:val="cyan"/>
              </w:rPr>
            </w:rPrChange>
          </w:rPr>
          <w:t>Субтельний</w:t>
        </w:r>
      </w:ins>
      <w:ins w:id="2827" w:author="Качуріна Владислава Олександрівна" w:date="2025-06-19T21:26:00Z">
        <w:r w:rsidR="0070762A">
          <w:rPr>
            <w:sz w:val="28"/>
            <w:szCs w:val="28"/>
            <w:lang w:val="uk-UA"/>
          </w:rPr>
          <w:t xml:space="preserve"> </w:t>
        </w:r>
      </w:ins>
      <w:ins w:id="2828" w:author="Tower 3650" w:date="2025-06-05T22:22:00Z">
        <w:r w:rsidRPr="00255CA5">
          <w:rPr>
            <w:sz w:val="28"/>
            <w:szCs w:val="28"/>
            <w:lang w:val="uk-UA"/>
            <w:rPrChange w:id="2829" w:author="Качуріна Владислава Олександрівна" w:date="2025-06-19T20:52:00Z">
              <w:rPr>
                <w:sz w:val="28"/>
                <w:szCs w:val="28"/>
                <w:highlight w:val="cyan"/>
              </w:rPr>
            </w:rPrChange>
          </w:rPr>
          <w:t>звертає увагу на те</w:t>
        </w:r>
      </w:ins>
      <w:ins w:id="2830" w:author="Tower 3650" w:date="2025-06-05T22:21:00Z">
        <w:r w:rsidRPr="00255CA5">
          <w:rPr>
            <w:sz w:val="28"/>
            <w:szCs w:val="28"/>
            <w:lang w:val="uk-UA"/>
            <w:rPrChange w:id="2831" w:author="Качуріна Владислава Олександрівна" w:date="2025-06-19T20:52:00Z">
              <w:rPr>
                <w:sz w:val="28"/>
                <w:szCs w:val="28"/>
                <w:highlight w:val="cyan"/>
              </w:rPr>
            </w:rPrChange>
          </w:rPr>
          <w:t>, що</w:t>
        </w:r>
      </w:ins>
      <w:ins w:id="2832" w:author="Tower 3650" w:date="2025-06-05T22:22:00Z">
        <w:r w:rsidRPr="00255CA5">
          <w:rPr>
            <w:sz w:val="28"/>
            <w:szCs w:val="28"/>
            <w:lang w:val="uk-UA"/>
            <w:rPrChange w:id="2833" w:author="Качуріна Владислава Олександрівна" w:date="2025-06-19T20:52:00Z">
              <w:rPr>
                <w:sz w:val="28"/>
                <w:szCs w:val="28"/>
                <w:highlight w:val="cyan"/>
              </w:rPr>
            </w:rPrChange>
          </w:rPr>
          <w:t xml:space="preserve"> військова справа козаків формували не тільки індивідуальну майстерність, а й координацію дій у великих </w:t>
        </w:r>
      </w:ins>
      <w:ins w:id="2834" w:author="Tower 3650" w:date="2025-06-05T22:23:00Z">
        <w:r w:rsidRPr="00255CA5">
          <w:rPr>
            <w:sz w:val="28"/>
            <w:szCs w:val="28"/>
            <w:lang w:val="uk-UA"/>
            <w:rPrChange w:id="2835" w:author="Качуріна Владислава Олександрівна" w:date="2025-06-19T20:52:00Z">
              <w:rPr>
                <w:sz w:val="28"/>
                <w:szCs w:val="28"/>
                <w:highlight w:val="cyan"/>
              </w:rPr>
            </w:rPrChange>
          </w:rPr>
          <w:t xml:space="preserve">формуваннях під час бойових дій </w:t>
        </w:r>
        <w:r w:rsidRPr="0070762A">
          <w:rPr>
            <w:sz w:val="28"/>
            <w:szCs w:val="28"/>
            <w:lang w:val="uk-UA"/>
            <w:rPrChange w:id="2836" w:author="Качуріна Владислава Олександрівна" w:date="2025-06-19T21:26:00Z">
              <w:rPr>
                <w:sz w:val="28"/>
                <w:szCs w:val="28"/>
                <w:highlight w:val="cyan"/>
              </w:rPr>
            </w:rPrChange>
          </w:rPr>
          <w:t>[</w:t>
        </w:r>
        <w:del w:id="2837" w:author="Качуріна Владислава Олександрівна" w:date="2025-06-19T21:26:00Z">
          <w:r w:rsidRPr="0070762A" w:rsidDel="0070762A">
            <w:rPr>
              <w:bCs/>
              <w:sz w:val="28"/>
              <w:szCs w:val="28"/>
              <w:lang w:val="uk-UA"/>
              <w:rPrChange w:id="2838" w:author="Качуріна Владислава Олександрівна" w:date="2025-06-19T21:26:00Z">
                <w:rPr>
                  <w:b/>
                  <w:bCs/>
                  <w:sz w:val="28"/>
                  <w:szCs w:val="28"/>
                  <w:highlight w:val="cyan"/>
                </w:rPr>
              </w:rPrChange>
            </w:rPr>
            <w:delText>Субтельний О. "Україна: Історія"</w:delText>
          </w:r>
        </w:del>
      </w:ins>
      <w:ins w:id="2839" w:author="Качуріна Владислава Олександрівна" w:date="2025-06-19T21:26:00Z">
        <w:r w:rsidR="0070762A" w:rsidRPr="0070762A">
          <w:rPr>
            <w:bCs/>
            <w:sz w:val="28"/>
            <w:szCs w:val="28"/>
            <w:lang w:val="uk-UA"/>
            <w:rPrChange w:id="2840" w:author="Качуріна Владислава Олександрівна" w:date="2025-06-19T21:26:00Z">
              <w:rPr>
                <w:b/>
                <w:bCs/>
                <w:sz w:val="28"/>
                <w:szCs w:val="28"/>
              </w:rPr>
            </w:rPrChange>
          </w:rPr>
          <w:t>3</w:t>
        </w:r>
      </w:ins>
      <w:ins w:id="2841" w:author="Качуріна Владислава Олександрівна" w:date="2025-06-19T22:05:00Z">
        <w:r w:rsidR="00661476">
          <w:rPr>
            <w:bCs/>
            <w:sz w:val="28"/>
            <w:szCs w:val="28"/>
            <w:lang w:val="uk-UA"/>
          </w:rPr>
          <w:t>5</w:t>
        </w:r>
      </w:ins>
      <w:ins w:id="2842" w:author="Tower 3650" w:date="2025-06-05T22:23:00Z">
        <w:r w:rsidRPr="00255CA5">
          <w:rPr>
            <w:sz w:val="28"/>
            <w:szCs w:val="28"/>
            <w:lang w:val="uk-UA"/>
            <w:rPrChange w:id="2843" w:author="Качуріна Владислава Олександрівна" w:date="2025-06-19T20:52:00Z">
              <w:rPr>
                <w:sz w:val="28"/>
                <w:szCs w:val="28"/>
                <w:highlight w:val="cyan"/>
                <w:lang w:val="ru-RU"/>
              </w:rPr>
            </w:rPrChange>
          </w:rPr>
          <w:t xml:space="preserve">]. Крип’якевич наголошує на тому, що </w:t>
        </w:r>
      </w:ins>
      <w:ins w:id="2844" w:author="Tower 3650" w:date="2025-06-05T22:24:00Z">
        <w:r w:rsidRPr="00255CA5">
          <w:rPr>
            <w:sz w:val="28"/>
            <w:szCs w:val="28"/>
            <w:lang w:val="uk-UA"/>
            <w:rPrChange w:id="2845" w:author="Качуріна Владислава Олександрівна" w:date="2025-06-19T20:52:00Z">
              <w:rPr>
                <w:sz w:val="28"/>
                <w:szCs w:val="28"/>
                <w:highlight w:val="cyan"/>
              </w:rPr>
            </w:rPrChange>
          </w:rPr>
          <w:t xml:space="preserve">воєнна підготовка козаків великою мірою враховувала середовище, в якому могли проводитися бойові дії: степ, прикордоні </w:t>
        </w:r>
        <w:r w:rsidRPr="00661476">
          <w:rPr>
            <w:sz w:val="28"/>
            <w:szCs w:val="28"/>
            <w:lang w:val="uk-UA"/>
            <w:rPrChange w:id="2846" w:author="Качуріна Владислава Олександрівна" w:date="2025-06-19T22:05:00Z">
              <w:rPr>
                <w:sz w:val="28"/>
                <w:szCs w:val="28"/>
                <w:highlight w:val="cyan"/>
              </w:rPr>
            </w:rPrChange>
          </w:rPr>
          <w:t>території</w:t>
        </w:r>
      </w:ins>
      <w:ins w:id="2847" w:author="Tower 3650" w:date="2025-06-05T22:25:00Z">
        <w:r w:rsidRPr="00661476">
          <w:rPr>
            <w:sz w:val="28"/>
            <w:szCs w:val="28"/>
            <w:lang w:val="uk-UA"/>
            <w:rPrChange w:id="2848" w:author="Качуріна Владислава Олександрівна" w:date="2025-06-19T22:05:00Z">
              <w:rPr>
                <w:sz w:val="28"/>
                <w:szCs w:val="28"/>
                <w:highlight w:val="cyan"/>
              </w:rPr>
            </w:rPrChange>
          </w:rPr>
          <w:t xml:space="preserve"> [</w:t>
        </w:r>
        <w:del w:id="2849" w:author="Качуріна Владислава Олександрівна" w:date="2025-06-19T21:46:00Z">
          <w:r w:rsidRPr="00661476" w:rsidDel="00BF49C3">
            <w:rPr>
              <w:bCs/>
              <w:sz w:val="28"/>
              <w:szCs w:val="28"/>
              <w:lang w:val="uk-UA"/>
              <w:rPrChange w:id="2850" w:author="Качуріна Владислава Олександрівна" w:date="2025-06-19T22:05:00Z">
                <w:rPr>
                  <w:b/>
                  <w:bCs/>
                  <w:sz w:val="28"/>
                  <w:szCs w:val="28"/>
                  <w:highlight w:val="cyan"/>
                </w:rPr>
              </w:rPrChange>
            </w:rPr>
            <w:delText>Крип’якевич І. "Історія українського війська</w:delText>
          </w:r>
        </w:del>
      </w:ins>
      <w:ins w:id="2851" w:author="Качуріна Владислава Олександрівна" w:date="2025-06-19T21:46:00Z">
        <w:r w:rsidR="00BF49C3" w:rsidRPr="00661476">
          <w:rPr>
            <w:bCs/>
            <w:sz w:val="28"/>
            <w:szCs w:val="28"/>
            <w:lang w:val="uk-UA"/>
            <w:rPrChange w:id="2852" w:author="Качуріна Владислава Олександрівна" w:date="2025-06-19T22:05:00Z">
              <w:rPr>
                <w:b/>
                <w:bCs/>
                <w:sz w:val="28"/>
                <w:szCs w:val="28"/>
              </w:rPr>
            </w:rPrChange>
          </w:rPr>
          <w:t>23</w:t>
        </w:r>
      </w:ins>
      <w:ins w:id="2853" w:author="Tower 3650" w:date="2025-06-05T22:25:00Z">
        <w:r w:rsidRPr="00661476">
          <w:rPr>
            <w:sz w:val="28"/>
            <w:szCs w:val="28"/>
            <w:lang w:val="uk-UA"/>
            <w:rPrChange w:id="2854" w:author="Качуріна Владислава Олександрівна" w:date="2025-06-19T22:05:00Z">
              <w:rPr>
                <w:sz w:val="28"/>
                <w:szCs w:val="28"/>
                <w:highlight w:val="cyan"/>
                <w:lang w:val="ru-RU"/>
              </w:rPr>
            </w:rPrChange>
          </w:rPr>
          <w:t>].</w:t>
        </w:r>
      </w:ins>
      <w:ins w:id="2855" w:author="Tower 3650" w:date="2025-06-05T22:24:00Z">
        <w:r w:rsidRPr="00661476">
          <w:rPr>
            <w:sz w:val="28"/>
            <w:szCs w:val="28"/>
            <w:lang w:val="uk-UA"/>
            <w:rPrChange w:id="2856" w:author="Качуріна Владислава Олександрівна" w:date="2025-06-19T22:05:00Z">
              <w:rPr>
                <w:sz w:val="28"/>
                <w:szCs w:val="28"/>
                <w:highlight w:val="cyan"/>
              </w:rPr>
            </w:rPrChange>
          </w:rPr>
          <w:t xml:space="preserve"> </w:t>
        </w:r>
      </w:ins>
      <w:ins w:id="2857" w:author="Tower 3650" w:date="2025-06-05T22:22:00Z">
        <w:r w:rsidRPr="00661476">
          <w:rPr>
            <w:sz w:val="28"/>
            <w:szCs w:val="28"/>
            <w:lang w:val="uk-UA"/>
            <w:rPrChange w:id="2858" w:author="Качуріна Владислава Олександрівна" w:date="2025-06-19T22:05:00Z">
              <w:rPr>
                <w:sz w:val="28"/>
                <w:szCs w:val="28"/>
                <w:highlight w:val="cyan"/>
              </w:rPr>
            </w:rPrChange>
          </w:rPr>
          <w:t xml:space="preserve"> </w:t>
        </w:r>
      </w:ins>
      <w:ins w:id="2859" w:author="Tower 3650" w:date="2025-06-05T22:21:00Z">
        <w:r w:rsidRPr="00661476">
          <w:rPr>
            <w:sz w:val="28"/>
            <w:szCs w:val="28"/>
            <w:lang w:val="uk-UA"/>
            <w:rPrChange w:id="2860" w:author="Качуріна Владислава Олександрівна" w:date="2025-06-19T22:05:00Z">
              <w:rPr>
                <w:sz w:val="28"/>
                <w:szCs w:val="28"/>
                <w:highlight w:val="cyan"/>
              </w:rPr>
            </w:rPrChange>
          </w:rPr>
          <w:t xml:space="preserve"> </w:t>
        </w:r>
      </w:ins>
      <w:ins w:id="2861" w:author="Tower 3650" w:date="2025-06-05T22:25:00Z">
        <w:r w:rsidRPr="00661476">
          <w:rPr>
            <w:sz w:val="28"/>
            <w:szCs w:val="28"/>
            <w:lang w:val="uk-UA"/>
            <w:rPrChange w:id="2862" w:author="Качуріна Владислава Олександрівна" w:date="2025-06-19T22:05:00Z">
              <w:rPr>
                <w:sz w:val="28"/>
                <w:szCs w:val="28"/>
                <w:highlight w:val="cyan"/>
              </w:rPr>
            </w:rPrChange>
          </w:rPr>
          <w:t xml:space="preserve">Але головною метою було саме забезпечення обороноздатності </w:t>
        </w:r>
      </w:ins>
      <w:ins w:id="2863" w:author="Tower 3650" w:date="2025-06-05T22:26:00Z">
        <w:r w:rsidRPr="00661476">
          <w:rPr>
            <w:sz w:val="28"/>
            <w:szCs w:val="28"/>
            <w:lang w:val="uk-UA"/>
            <w:rPrChange w:id="2864" w:author="Качуріна Владислава Олександрівна" w:date="2025-06-19T22:05:00Z">
              <w:rPr>
                <w:sz w:val="28"/>
                <w:szCs w:val="28"/>
                <w:highlight w:val="cyan"/>
                <w:lang w:val="ru-RU"/>
              </w:rPr>
            </w:rPrChange>
          </w:rPr>
          <w:t>[</w:t>
        </w:r>
        <w:del w:id="2865" w:author="Качуріна Владислава Олександрівна" w:date="2025-06-19T21:09:00Z">
          <w:r w:rsidRPr="00661476" w:rsidDel="008747EF">
            <w:rPr>
              <w:bCs/>
              <w:sz w:val="28"/>
              <w:szCs w:val="28"/>
              <w:lang w:val="uk-UA"/>
              <w:rPrChange w:id="2866" w:author="Качуріна Владислава Олександрівна" w:date="2025-06-19T22:05:00Z">
                <w:rPr>
                  <w:b/>
                  <w:bCs/>
                  <w:sz w:val="28"/>
                  <w:szCs w:val="28"/>
                  <w:highlight w:val="cyan"/>
                </w:rPr>
              </w:rPrChange>
            </w:rPr>
            <w:delText>Грушевський М. "Історія України-Руси"</w:delText>
          </w:r>
          <w:r w:rsidRPr="00661476" w:rsidDel="008747EF">
            <w:rPr>
              <w:sz w:val="28"/>
              <w:szCs w:val="28"/>
              <w:lang w:val="uk-UA"/>
              <w:rPrChange w:id="2867" w:author="Качуріна Владислава Олександрівна" w:date="2025-06-19T22:05:00Z">
                <w:rPr>
                  <w:sz w:val="28"/>
                  <w:szCs w:val="28"/>
                  <w:highlight w:val="cyan"/>
                </w:rPr>
              </w:rPrChange>
            </w:rPr>
            <w:delText>:]</w:delText>
          </w:r>
        </w:del>
      </w:ins>
      <w:ins w:id="2868" w:author="Качуріна Владислава Олександрівна" w:date="2025-06-19T21:09:00Z">
        <w:r w:rsidR="008747EF" w:rsidRPr="00661476">
          <w:rPr>
            <w:bCs/>
            <w:sz w:val="28"/>
            <w:szCs w:val="28"/>
            <w:lang w:val="uk-UA"/>
            <w:rPrChange w:id="2869" w:author="Качуріна Владислава Олександрівна" w:date="2025-06-19T22:05:00Z">
              <w:rPr>
                <w:b/>
                <w:bCs/>
                <w:sz w:val="28"/>
                <w:szCs w:val="28"/>
              </w:rPr>
            </w:rPrChange>
          </w:rPr>
          <w:t>16</w:t>
        </w:r>
      </w:ins>
      <w:ins w:id="2870" w:author="Качуріна Владислава Олександрівна" w:date="2025-06-19T21:10:00Z">
        <w:r w:rsidR="008747EF" w:rsidRPr="00661476">
          <w:rPr>
            <w:bCs/>
            <w:sz w:val="28"/>
            <w:szCs w:val="28"/>
            <w:rPrChange w:id="2871" w:author="Качуріна Владислава Олександрівна" w:date="2025-06-19T22:05:00Z">
              <w:rPr>
                <w:b/>
                <w:bCs/>
                <w:sz w:val="28"/>
                <w:szCs w:val="28"/>
              </w:rPr>
            </w:rPrChange>
          </w:rPr>
          <w:t>]</w:t>
        </w:r>
      </w:ins>
    </w:p>
    <w:p w14:paraId="31DB2644" w14:textId="77777777" w:rsidR="0004192D" w:rsidRPr="006937CC" w:rsidRDefault="008628CA">
      <w:pPr>
        <w:pStyle w:val="ac"/>
        <w:spacing w:before="0" w:beforeAutospacing="0" w:after="0" w:afterAutospacing="0" w:line="360" w:lineRule="auto"/>
        <w:rPr>
          <w:del w:id="2872" w:author="Tower 3650" w:date="2025-06-05T22:21:00Z"/>
          <w:sz w:val="28"/>
          <w:szCs w:val="28"/>
        </w:rPr>
        <w:pPrChange w:id="2873" w:author="Denys Zhadiaiev" w:date="2025-06-05T13:59:00Z">
          <w:pPr>
            <w:spacing w:before="240" w:after="240"/>
            <w:ind w:firstLine="708"/>
          </w:pPr>
        </w:pPrChange>
      </w:pPr>
      <w:del w:id="2874" w:author="Tower 3650" w:date="2025-06-05T22:21:00Z">
        <w:r w:rsidRPr="00310A91">
          <w:rPr>
            <w:b/>
            <w:bCs/>
            <w:sz w:val="28"/>
            <w:szCs w:val="28"/>
          </w:rPr>
          <w:delText>Яворницький Д.І. "Історія запорозьких козаків"</w:delText>
        </w:r>
        <w:r w:rsidRPr="00310A91">
          <w:rPr>
            <w:sz w:val="28"/>
            <w:szCs w:val="28"/>
          </w:rPr>
          <w:delText xml:space="preserve">: </w:delText>
        </w:r>
        <w:r w:rsidRPr="007E5EA7">
          <w:rPr>
            <w:i/>
            <w:iCs/>
            <w:sz w:val="28"/>
            <w:szCs w:val="28"/>
          </w:rPr>
          <w:delText>"Військова підготовка козаків охоплювала не лише фізичний вишкіл, а й вироблення стратегічного мислення та швидкої реакції на будь-яку небезпеку"</w:delText>
        </w:r>
        <w:r w:rsidRPr="007E5EA7">
          <w:rPr>
            <w:sz w:val="28"/>
            <w:szCs w:val="28"/>
          </w:rPr>
          <w:delText>.</w:delText>
        </w:r>
      </w:del>
    </w:p>
    <w:p w14:paraId="3F57C92F" w14:textId="77777777" w:rsidR="0004192D" w:rsidRPr="00255CA5" w:rsidRDefault="008628CA">
      <w:pPr>
        <w:pStyle w:val="ac"/>
        <w:spacing w:before="0" w:beforeAutospacing="0" w:after="0" w:afterAutospacing="0" w:line="360" w:lineRule="auto"/>
        <w:rPr>
          <w:del w:id="2875" w:author="Tower 3650" w:date="2025-06-05T22:23:00Z"/>
          <w:sz w:val="28"/>
          <w:szCs w:val="28"/>
          <w:rPrChange w:id="2876" w:author="Качуріна Владислава Олександрівна" w:date="2025-06-19T20:52:00Z">
            <w:rPr>
              <w:del w:id="2877" w:author="Tower 3650" w:date="2025-06-05T22:23:00Z"/>
              <w:rFonts w:ascii="Times New Roman" w:eastAsia="Times New Roman" w:hAnsi="Times New Roman" w:cs="Times New Roman"/>
              <w:sz w:val="28"/>
              <w:szCs w:val="28"/>
            </w:rPr>
          </w:rPrChange>
        </w:rPr>
        <w:pPrChange w:id="2878" w:author="Denys Zhadiaiev" w:date="2025-06-05T13:59:00Z">
          <w:pPr>
            <w:spacing w:before="240" w:after="240"/>
            <w:ind w:firstLine="708"/>
          </w:pPr>
        </w:pPrChange>
      </w:pPr>
      <w:del w:id="2879" w:author="Tower 3650" w:date="2025-06-05T22:23:00Z">
        <w:r w:rsidRPr="007D366D">
          <w:rPr>
            <w:b/>
            <w:bCs/>
            <w:sz w:val="28"/>
            <w:szCs w:val="28"/>
          </w:rPr>
          <w:delText>Субтельний О. "Україна: Історія"</w:delText>
        </w:r>
        <w:r w:rsidRPr="00255CA5">
          <w:rPr>
            <w:sz w:val="28"/>
            <w:szCs w:val="28"/>
            <w:rPrChange w:id="2880" w:author="Качуріна Владислава Олександрівна" w:date="2025-06-19T20:52:00Z">
              <w:rPr>
                <w:rFonts w:ascii="Times New Roman" w:eastAsia="Times New Roman" w:hAnsi="Times New Roman" w:cs="Times New Roman"/>
                <w:sz w:val="28"/>
                <w:szCs w:val="28"/>
              </w:rPr>
            </w:rPrChange>
          </w:rPr>
          <w:delText xml:space="preserve">: </w:delText>
        </w:r>
        <w:r w:rsidRPr="00255CA5">
          <w:rPr>
            <w:i/>
            <w:iCs/>
            <w:sz w:val="28"/>
            <w:szCs w:val="28"/>
            <w:rPrChange w:id="2881" w:author="Качуріна Владислава Олександрівна" w:date="2025-06-19T20:52:00Z">
              <w:rPr>
                <w:rFonts w:ascii="Times New Roman" w:eastAsia="Times New Roman" w:hAnsi="Times New Roman" w:cs="Times New Roman"/>
                <w:i/>
                <w:iCs/>
                <w:sz w:val="28"/>
                <w:szCs w:val="28"/>
              </w:rPr>
            </w:rPrChange>
          </w:rPr>
          <w:delText>"Бойові мистецтва козаків охоплювали різні аспекти військової справи: від індивідуальної майстерності до координації у великих збройних формуваннях"</w:delText>
        </w:r>
        <w:r w:rsidRPr="00255CA5">
          <w:rPr>
            <w:sz w:val="28"/>
            <w:szCs w:val="28"/>
            <w:rPrChange w:id="2882" w:author="Качуріна Владислава Олександрівна" w:date="2025-06-19T20:52:00Z">
              <w:rPr>
                <w:rFonts w:ascii="Times New Roman" w:eastAsia="Times New Roman" w:hAnsi="Times New Roman" w:cs="Times New Roman"/>
                <w:sz w:val="28"/>
                <w:szCs w:val="28"/>
              </w:rPr>
            </w:rPrChange>
          </w:rPr>
          <w:delText>.</w:delText>
        </w:r>
      </w:del>
    </w:p>
    <w:p w14:paraId="25CDD8AF" w14:textId="77777777" w:rsidR="0004192D" w:rsidRPr="00255CA5" w:rsidRDefault="008628CA">
      <w:pPr>
        <w:pStyle w:val="ac"/>
        <w:spacing w:before="0" w:beforeAutospacing="0" w:after="0" w:afterAutospacing="0" w:line="360" w:lineRule="auto"/>
        <w:rPr>
          <w:del w:id="2883" w:author="Tower 3650" w:date="2025-06-05T22:25:00Z"/>
          <w:sz w:val="28"/>
          <w:szCs w:val="28"/>
          <w:rPrChange w:id="2884" w:author="Качуріна Владислава Олександрівна" w:date="2025-06-19T20:52:00Z">
            <w:rPr>
              <w:del w:id="2885" w:author="Tower 3650" w:date="2025-06-05T22:25:00Z"/>
              <w:rFonts w:ascii="Times New Roman" w:eastAsia="Times New Roman" w:hAnsi="Times New Roman" w:cs="Times New Roman"/>
              <w:sz w:val="28"/>
              <w:szCs w:val="28"/>
            </w:rPr>
          </w:rPrChange>
        </w:rPr>
        <w:pPrChange w:id="2886" w:author="Denys Zhadiaiev" w:date="2025-06-05T13:59:00Z">
          <w:pPr>
            <w:spacing w:before="240" w:after="240"/>
            <w:ind w:firstLine="708"/>
          </w:pPr>
        </w:pPrChange>
      </w:pPr>
      <w:del w:id="2887" w:author="Tower 3650" w:date="2025-06-05T22:25:00Z">
        <w:r w:rsidRPr="00255CA5">
          <w:rPr>
            <w:b/>
            <w:bCs/>
            <w:sz w:val="28"/>
            <w:szCs w:val="28"/>
            <w:rPrChange w:id="2888" w:author="Качуріна Владислава Олександрівна" w:date="2025-06-19T20:52:00Z">
              <w:rPr>
                <w:rFonts w:ascii="Times New Roman" w:eastAsia="Times New Roman" w:hAnsi="Times New Roman" w:cs="Times New Roman"/>
                <w:b/>
                <w:bCs/>
                <w:sz w:val="28"/>
                <w:szCs w:val="28"/>
              </w:rPr>
            </w:rPrChange>
          </w:rPr>
          <w:delText>Крип’якевич І. "Історія українського війська"</w:delText>
        </w:r>
        <w:r w:rsidRPr="00255CA5">
          <w:rPr>
            <w:sz w:val="28"/>
            <w:szCs w:val="28"/>
            <w:rPrChange w:id="2889" w:author="Качуріна Владислава Олександрівна" w:date="2025-06-19T20:52:00Z">
              <w:rPr>
                <w:rFonts w:ascii="Times New Roman" w:eastAsia="Times New Roman" w:hAnsi="Times New Roman" w:cs="Times New Roman"/>
                <w:sz w:val="28"/>
                <w:szCs w:val="28"/>
              </w:rPr>
            </w:rPrChange>
          </w:rPr>
          <w:delText xml:space="preserve">: </w:delText>
        </w:r>
        <w:r w:rsidRPr="00255CA5">
          <w:rPr>
            <w:i/>
            <w:iCs/>
            <w:sz w:val="28"/>
            <w:szCs w:val="28"/>
            <w:rPrChange w:id="2890" w:author="Качуріна Владислава Олександрівна" w:date="2025-06-19T20:52:00Z">
              <w:rPr>
                <w:rFonts w:ascii="Times New Roman" w:eastAsia="Times New Roman" w:hAnsi="Times New Roman" w:cs="Times New Roman"/>
                <w:i/>
                <w:iCs/>
                <w:sz w:val="28"/>
                <w:szCs w:val="28"/>
              </w:rPr>
            </w:rPrChange>
          </w:rPr>
          <w:delText>"Козаки створили унікальну систему військової підготовки, яка відповідала умовам степових і прикордонних воєн"</w:delText>
        </w:r>
        <w:r w:rsidRPr="00255CA5">
          <w:rPr>
            <w:sz w:val="28"/>
            <w:szCs w:val="28"/>
            <w:rPrChange w:id="2891" w:author="Качуріна Владислава Олександрівна" w:date="2025-06-19T20:52:00Z">
              <w:rPr>
                <w:rFonts w:ascii="Times New Roman" w:eastAsia="Times New Roman" w:hAnsi="Times New Roman" w:cs="Times New Roman"/>
                <w:sz w:val="28"/>
                <w:szCs w:val="28"/>
              </w:rPr>
            </w:rPrChange>
          </w:rPr>
          <w:delText>.</w:delText>
        </w:r>
      </w:del>
    </w:p>
    <w:p w14:paraId="64FE656C" w14:textId="77777777" w:rsidR="0004192D" w:rsidRPr="00255CA5" w:rsidRDefault="008628CA">
      <w:pPr>
        <w:pStyle w:val="ac"/>
        <w:spacing w:before="0" w:beforeAutospacing="0" w:after="0" w:afterAutospacing="0" w:line="360" w:lineRule="auto"/>
        <w:rPr>
          <w:del w:id="2892" w:author="Tower 3650" w:date="2025-06-05T22:26:00Z"/>
          <w:sz w:val="28"/>
          <w:szCs w:val="28"/>
          <w:rPrChange w:id="2893" w:author="Качуріна Владислава Олександрівна" w:date="2025-06-19T20:52:00Z">
            <w:rPr>
              <w:del w:id="2894" w:author="Tower 3650" w:date="2025-06-05T22:26:00Z"/>
              <w:sz w:val="28"/>
              <w:szCs w:val="28"/>
            </w:rPr>
          </w:rPrChange>
        </w:rPr>
        <w:pPrChange w:id="2895" w:author="Denys Zhadiaiev" w:date="2025-06-05T13:59:00Z">
          <w:pPr>
            <w:spacing w:before="240" w:after="240"/>
            <w:ind w:firstLine="708"/>
          </w:pPr>
        </w:pPrChange>
      </w:pPr>
      <w:del w:id="2896" w:author="Tower 3650" w:date="2025-06-05T22:26:00Z">
        <w:r w:rsidRPr="00255CA5">
          <w:rPr>
            <w:b/>
            <w:bCs/>
            <w:sz w:val="28"/>
            <w:szCs w:val="28"/>
            <w:rPrChange w:id="2897" w:author="Качуріна Владислава Олександрівна" w:date="2025-06-19T20:52:00Z">
              <w:rPr>
                <w:rFonts w:ascii="Times New Roman" w:eastAsia="Times New Roman" w:hAnsi="Times New Roman" w:cs="Times New Roman"/>
                <w:b/>
                <w:bCs/>
                <w:sz w:val="28"/>
                <w:szCs w:val="28"/>
              </w:rPr>
            </w:rPrChange>
          </w:rPr>
          <w:delText>Грушевський М. "Історія України-Руси"</w:delText>
        </w:r>
        <w:r w:rsidRPr="00255CA5">
          <w:rPr>
            <w:sz w:val="28"/>
            <w:szCs w:val="28"/>
            <w:rPrChange w:id="2898" w:author="Качуріна Владислава Олександрівна" w:date="2025-06-19T20:52:00Z">
              <w:rPr>
                <w:rFonts w:ascii="Times New Roman" w:eastAsia="Times New Roman" w:hAnsi="Times New Roman" w:cs="Times New Roman"/>
                <w:sz w:val="28"/>
                <w:szCs w:val="28"/>
              </w:rPr>
            </w:rPrChange>
          </w:rPr>
          <w:delText xml:space="preserve">: </w:delText>
        </w:r>
        <w:r w:rsidRPr="00255CA5">
          <w:rPr>
            <w:i/>
            <w:iCs/>
            <w:sz w:val="28"/>
            <w:szCs w:val="28"/>
            <w:rPrChange w:id="2899" w:author="Качуріна Владислава Олександрівна" w:date="2025-06-19T20:52:00Z">
              <w:rPr>
                <w:rFonts w:ascii="Times New Roman" w:eastAsia="Times New Roman" w:hAnsi="Times New Roman" w:cs="Times New Roman"/>
                <w:i/>
                <w:iCs/>
                <w:sz w:val="28"/>
                <w:szCs w:val="28"/>
              </w:rPr>
            </w:rPrChange>
          </w:rPr>
          <w:delText>"Головною метою бойових мистецтв козаків було забезпечення обороноздатності українських земель"</w:delText>
        </w:r>
        <w:r w:rsidRPr="00255CA5">
          <w:rPr>
            <w:sz w:val="28"/>
            <w:szCs w:val="28"/>
            <w:rPrChange w:id="2900" w:author="Качуріна Владислава Олександрівна" w:date="2025-06-19T20:52:00Z">
              <w:rPr>
                <w:rFonts w:ascii="Times New Roman" w:eastAsia="Times New Roman" w:hAnsi="Times New Roman" w:cs="Times New Roman"/>
                <w:sz w:val="28"/>
                <w:szCs w:val="28"/>
              </w:rPr>
            </w:rPrChange>
          </w:rPr>
          <w:delText>.</w:delText>
        </w:r>
      </w:del>
    </w:p>
    <w:p w14:paraId="0E85D4C0" w14:textId="77777777" w:rsidR="0004192D" w:rsidRPr="00255CA5" w:rsidRDefault="0004192D">
      <w:pPr>
        <w:pStyle w:val="ac"/>
        <w:spacing w:before="0" w:beforeAutospacing="0" w:after="0" w:afterAutospacing="0" w:line="360" w:lineRule="auto"/>
        <w:rPr>
          <w:del w:id="2901" w:author="Tower 3650" w:date="2025-06-05T22:26:00Z"/>
          <w:sz w:val="28"/>
          <w:szCs w:val="28"/>
          <w:rPrChange w:id="2902" w:author="Качуріна Владислава Олександрівна" w:date="2025-06-19T20:52:00Z">
            <w:rPr>
              <w:del w:id="2903" w:author="Tower 3650" w:date="2025-06-05T22:26:00Z"/>
              <w:sz w:val="28"/>
              <w:szCs w:val="28"/>
            </w:rPr>
          </w:rPrChange>
        </w:rPr>
        <w:pPrChange w:id="2904" w:author="Tower 3650" w:date="2025-06-05T22:26:00Z">
          <w:pPr>
            <w:ind w:firstLine="708"/>
          </w:pPr>
        </w:pPrChange>
      </w:pPr>
    </w:p>
    <w:p w14:paraId="3F3F8E89" w14:textId="77777777" w:rsidR="0004192D" w:rsidRPr="00255CA5" w:rsidRDefault="0004192D">
      <w:pPr>
        <w:pStyle w:val="ac"/>
        <w:spacing w:before="0" w:beforeAutospacing="0" w:after="0" w:afterAutospacing="0" w:line="360" w:lineRule="auto"/>
        <w:rPr>
          <w:ins w:id="2905" w:author="Tower 3650" w:date="2025-06-05T22:50:00Z"/>
          <w:sz w:val="28"/>
          <w:szCs w:val="28"/>
          <w:rPrChange w:id="2906" w:author="Качуріна Владислава Олександрівна" w:date="2025-06-19T20:52:00Z">
            <w:rPr>
              <w:ins w:id="2907" w:author="Tower 3650" w:date="2025-06-05T22:50:00Z"/>
              <w:sz w:val="28"/>
              <w:szCs w:val="28"/>
            </w:rPr>
          </w:rPrChange>
        </w:rPr>
        <w:pPrChange w:id="2908" w:author="Tower 3650" w:date="2025-06-05T22:26:00Z">
          <w:pPr>
            <w:ind w:firstLine="708"/>
          </w:pPr>
        </w:pPrChange>
      </w:pPr>
    </w:p>
    <w:p w14:paraId="044BEDDF" w14:textId="77777777" w:rsidR="00B76BAC" w:rsidRPr="00255CA5" w:rsidRDefault="00B76BAC" w:rsidP="00B249FD">
      <w:pPr>
        <w:pStyle w:val="ac"/>
        <w:spacing w:before="0" w:beforeAutospacing="0" w:after="0" w:afterAutospacing="0" w:line="360" w:lineRule="auto"/>
        <w:rPr>
          <w:sz w:val="28"/>
          <w:szCs w:val="28"/>
          <w:lang w:val="uk-UA"/>
        </w:rPr>
      </w:pPr>
    </w:p>
    <w:p w14:paraId="6FF13E27" w14:textId="77777777" w:rsidR="0004192D" w:rsidRPr="00310A91" w:rsidRDefault="0004192D">
      <w:pPr>
        <w:pStyle w:val="ac"/>
        <w:spacing w:before="0" w:beforeAutospacing="0" w:after="0" w:afterAutospacing="0" w:line="360" w:lineRule="auto"/>
        <w:rPr>
          <w:ins w:id="2909" w:author="Tower 3650" w:date="2025-06-05T22:50:00Z"/>
          <w:sz w:val="28"/>
          <w:szCs w:val="28"/>
        </w:rPr>
        <w:pPrChange w:id="2910" w:author="Tower 3650" w:date="2025-06-05T22:26:00Z">
          <w:pPr>
            <w:ind w:firstLine="708"/>
          </w:pPr>
        </w:pPrChange>
      </w:pPr>
    </w:p>
    <w:p w14:paraId="14EA5C93" w14:textId="77777777" w:rsidR="0004192D" w:rsidRPr="00255CA5" w:rsidRDefault="008628CA">
      <w:pPr>
        <w:pStyle w:val="3"/>
        <w:spacing w:before="281" w:after="281"/>
        <w:ind w:firstLine="0"/>
        <w:rPr>
          <w:ins w:id="2911" w:author="Качуріна Владислава Олександрівна" w:date="2025-01-15T14:19:00Z"/>
          <w:rFonts w:ascii="Times New Roman" w:eastAsia="Times New Roman" w:hAnsi="Times New Roman" w:cs="Times New Roman"/>
          <w:bCs/>
          <w:color w:val="000000" w:themeColor="text1"/>
          <w:rPrChange w:id="2912" w:author="Качуріна Владислава Олександрівна" w:date="2025-06-19T20:52:00Z">
            <w:rPr>
              <w:ins w:id="2913" w:author="Качуріна Владислава Олександрівна" w:date="2025-01-15T14:19:00Z"/>
              <w:rFonts w:ascii="Times New Roman" w:eastAsia="Times New Roman" w:hAnsi="Times New Roman" w:cs="Times New Roman"/>
              <w:b/>
              <w:bCs/>
            </w:rPr>
          </w:rPrChange>
        </w:rPr>
        <w:pPrChange w:id="2914" w:author="Tower 3650" w:date="2025-06-05T22:26:00Z">
          <w:pPr>
            <w:pStyle w:val="3"/>
            <w:spacing w:before="281" w:after="281"/>
            <w:ind w:firstLine="708"/>
          </w:pPr>
        </w:pPrChange>
      </w:pPr>
      <w:r w:rsidRPr="00255CA5">
        <w:rPr>
          <w:rFonts w:ascii="Times New Roman" w:eastAsia="Times New Roman" w:hAnsi="Times New Roman" w:cs="Times New Roman"/>
          <w:bCs/>
          <w:color w:val="000000" w:themeColor="text1"/>
          <w:rPrChange w:id="2915" w:author="Качуріна Владислава Олександрівна" w:date="2025-06-19T20:52:00Z">
            <w:rPr>
              <w:rFonts w:ascii="Times New Roman" w:eastAsia="Times New Roman" w:hAnsi="Times New Roman" w:cs="Times New Roman"/>
              <w:b/>
              <w:bCs/>
            </w:rPr>
          </w:rPrChange>
        </w:rPr>
        <w:lastRenderedPageBreak/>
        <w:t>2.2. Значення духовної підготовки у козацьких бойових мистецтвах</w:t>
      </w:r>
    </w:p>
    <w:p w14:paraId="7DEE375C" w14:textId="16EBD0CB" w:rsidR="0004192D" w:rsidRPr="00255CA5" w:rsidRDefault="008628CA">
      <w:pPr>
        <w:pStyle w:val="ac"/>
        <w:spacing w:before="0" w:beforeAutospacing="0" w:after="0" w:afterAutospacing="0" w:line="360" w:lineRule="auto"/>
        <w:rPr>
          <w:ins w:id="2916" w:author="Качуріна Владислава Олександрівна" w:date="2025-04-30T16:33:00Z"/>
          <w:sz w:val="28"/>
          <w:szCs w:val="28"/>
          <w:lang w:val="uk-UA"/>
          <w:rPrChange w:id="2917" w:author="Качуріна Владислава Олександрівна" w:date="2025-06-19T20:52:00Z">
            <w:rPr>
              <w:ins w:id="2918" w:author="Качуріна Владислава Олександрівна" w:date="2025-04-30T16:33:00Z"/>
            </w:rPr>
          </w:rPrChange>
        </w:rPr>
        <w:pPrChange w:id="2919" w:author="Denys Zhadiaiev" w:date="2025-06-05T13:59:00Z">
          <w:pPr>
            <w:pStyle w:val="ac"/>
          </w:pPr>
        </w:pPrChange>
      </w:pPr>
      <w:ins w:id="2920" w:author="Качуріна Владислава Олександрівна" w:date="2025-04-30T16:33:00Z">
        <w:r w:rsidRPr="00255CA5">
          <w:rPr>
            <w:sz w:val="28"/>
            <w:szCs w:val="28"/>
            <w:lang w:val="uk-UA"/>
            <w:rPrChange w:id="2921" w:author="Качуріна Владислава Олександрівна" w:date="2025-06-19T20:52:00Z">
              <w:rPr/>
            </w:rPrChange>
          </w:rPr>
          <w:t xml:space="preserve">Козацтво формувалося в добу середньовіччя, тому воно відображало загальноєвропейську ментальність, зокрема релігійно-монотеїстичний світогляд, що гармонійно поєднувався з елементами дохристиянських вірувань. Так звана «низова» народна культура була спільною основою як для козацтва, так і для широких верств українського </w:t>
        </w:r>
        <w:r w:rsidRPr="000B49B1">
          <w:rPr>
            <w:sz w:val="28"/>
            <w:szCs w:val="28"/>
            <w:lang w:val="uk-UA"/>
            <w:rPrChange w:id="2922" w:author="Качуріна Владислава Олександрівна" w:date="2025-06-19T22:26:00Z">
              <w:rPr/>
            </w:rPrChange>
          </w:rPr>
          <w:t xml:space="preserve">населення </w:t>
        </w:r>
        <w:r w:rsidRPr="000B49B1">
          <w:rPr>
            <w:sz w:val="28"/>
            <w:szCs w:val="28"/>
            <w:lang w:val="uk-UA"/>
            <w:rPrChange w:id="2923" w:author="Качуріна Владислава Олександрівна" w:date="2025-06-19T22:26:00Z">
              <w:rPr>
                <w:sz w:val="28"/>
                <w:szCs w:val="28"/>
              </w:rPr>
            </w:rPrChange>
          </w:rPr>
          <w:t>[</w:t>
        </w:r>
      </w:ins>
      <w:ins w:id="2924" w:author="Качуріна Владислава Олександрівна" w:date="2025-06-19T22:26:00Z">
        <w:r w:rsidR="000B49B1" w:rsidRPr="000B49B1">
          <w:rPr>
            <w:sz w:val="28"/>
            <w:szCs w:val="28"/>
            <w:lang w:val="uk-UA"/>
          </w:rPr>
          <w:t>20</w:t>
        </w:r>
      </w:ins>
      <w:ins w:id="2925" w:author="Качуріна Владислава Олександрівна" w:date="2025-04-30T16:33:00Z">
        <w:r w:rsidRPr="000B49B1">
          <w:rPr>
            <w:sz w:val="28"/>
            <w:szCs w:val="28"/>
            <w:lang w:val="uk-UA"/>
            <w:rPrChange w:id="2926" w:author="Качуріна Владислава Олександрівна" w:date="2025-06-19T22:26:00Z">
              <w:rPr/>
            </w:rPrChange>
          </w:rPr>
          <w:t>].</w:t>
        </w:r>
        <w:r w:rsidRPr="00255CA5">
          <w:rPr>
            <w:sz w:val="28"/>
            <w:szCs w:val="28"/>
            <w:lang w:val="uk-UA"/>
            <w:rPrChange w:id="2927" w:author="Качуріна Владислава Олександрівна" w:date="2025-06-19T20:52:00Z">
              <w:rPr/>
            </w:rPrChange>
          </w:rPr>
          <w:t xml:space="preserve"> Православна віра стала духовним стрижнем світогляду козака, надаючи сенсу їх боротьбі та військовим звитягам</w:t>
        </w:r>
        <w:r w:rsidRPr="00BF49C3">
          <w:rPr>
            <w:sz w:val="28"/>
            <w:szCs w:val="28"/>
            <w:lang w:val="uk-UA"/>
            <w:rPrChange w:id="2928" w:author="Качуріна Владислава Олександрівна" w:date="2025-06-19T21:47:00Z">
              <w:rPr>
                <w:sz w:val="28"/>
                <w:szCs w:val="28"/>
                <w:highlight w:val="yellow"/>
              </w:rPr>
            </w:rPrChange>
          </w:rPr>
          <w:t>.</w:t>
        </w:r>
      </w:ins>
      <w:ins w:id="2929" w:author="Качуріна Владислава Олександрівна" w:date="2025-05-17T20:54:00Z">
        <w:r w:rsidR="00BF49C3" w:rsidRPr="00BF49C3">
          <w:rPr>
            <w:sz w:val="28"/>
            <w:szCs w:val="28"/>
            <w:lang w:val="uk-UA"/>
            <w:rPrChange w:id="2930" w:author="Качуріна Владислава Олександрівна" w:date="2025-06-19T21:47:00Z">
              <w:rPr>
                <w:sz w:val="28"/>
                <w:szCs w:val="28"/>
                <w:highlight w:val="yellow"/>
                <w:lang w:val="uk-UA"/>
              </w:rPr>
            </w:rPrChange>
          </w:rPr>
          <w:t xml:space="preserve"> І</w:t>
        </w:r>
      </w:ins>
      <w:ins w:id="2931" w:author="Качуріна Владислава Олександрівна" w:date="2025-06-19T21:47:00Z">
        <w:r w:rsidR="00BF49C3" w:rsidRPr="00BF49C3">
          <w:rPr>
            <w:sz w:val="28"/>
            <w:szCs w:val="28"/>
            <w:lang w:val="uk-UA"/>
            <w:rPrChange w:id="2932" w:author="Качуріна Владислава Олександрівна" w:date="2025-06-19T21:47:00Z">
              <w:rPr>
                <w:sz w:val="28"/>
                <w:szCs w:val="28"/>
                <w:highlight w:val="yellow"/>
                <w:lang w:val="uk-UA"/>
              </w:rPr>
            </w:rPrChange>
          </w:rPr>
          <w:t>.</w:t>
        </w:r>
      </w:ins>
      <w:ins w:id="2933" w:author="Качуріна Владислава Олександрівна" w:date="2025-04-30T16:33:00Z">
        <w:r w:rsidRPr="00BF49C3">
          <w:rPr>
            <w:sz w:val="28"/>
            <w:szCs w:val="28"/>
            <w:lang w:val="uk-UA"/>
            <w:rPrChange w:id="2934" w:author="Качуріна Владислава Олександрівна" w:date="2025-06-19T21:47:00Z">
              <w:rPr>
                <w:sz w:val="28"/>
                <w:szCs w:val="28"/>
                <w:highlight w:val="yellow"/>
              </w:rPr>
            </w:rPrChange>
          </w:rPr>
          <w:t xml:space="preserve"> Крип’якевич</w:t>
        </w:r>
        <w:r w:rsidRPr="00BF49C3">
          <w:rPr>
            <w:sz w:val="28"/>
            <w:szCs w:val="28"/>
            <w:lang w:val="uk-UA"/>
            <w:rPrChange w:id="2935" w:author="Качуріна Владислава Олександрівна" w:date="2025-06-19T21:47:00Z">
              <w:rPr/>
            </w:rPrChange>
          </w:rPr>
          <w:t xml:space="preserve"> зазначав: "Релігія у козацькому військовому житті була важливим чинником, що об’єднував козаків і надавав їм внутрішньої сили"</w:t>
        </w:r>
      </w:ins>
      <w:ins w:id="2936" w:author="Качуріна Владислава Олександрівна" w:date="2025-06-19T21:47:00Z">
        <w:r w:rsidR="00BF49C3">
          <w:rPr>
            <w:sz w:val="28"/>
            <w:szCs w:val="28"/>
          </w:rPr>
          <w:t>[23]</w:t>
        </w:r>
      </w:ins>
      <w:ins w:id="2937" w:author="Качуріна Владислава Олександрівна" w:date="2025-05-17T20:55:00Z">
        <w:r w:rsidR="00FC7292" w:rsidRPr="00255CA5">
          <w:rPr>
            <w:sz w:val="28"/>
            <w:szCs w:val="28"/>
            <w:lang w:val="uk-UA"/>
          </w:rPr>
          <w:t xml:space="preserve">, </w:t>
        </w:r>
        <w:r w:rsidR="00FC7292" w:rsidRPr="00255CA5">
          <w:rPr>
            <w:rStyle w:val="eop"/>
            <w:color w:val="000000"/>
            <w:sz w:val="28"/>
            <w:szCs w:val="28"/>
            <w:shd w:val="clear" w:color="auto" w:fill="FFFFFF"/>
            <w:lang w:val="uk-UA"/>
          </w:rPr>
          <w:t>що також підкреслював у своїй праці</w:t>
        </w:r>
      </w:ins>
      <w:ins w:id="2938" w:author="Качуріна Владислава Олександрівна" w:date="2025-05-13T22:57:00Z">
        <w:r w:rsidRPr="00255CA5">
          <w:rPr>
            <w:sz w:val="28"/>
            <w:szCs w:val="28"/>
            <w:lang w:val="uk-UA"/>
            <w:rPrChange w:id="2939" w:author="Качуріна Владислава Олександрівна" w:date="2025-06-19T20:52:00Z">
              <w:rPr>
                <w:sz w:val="28"/>
                <w:szCs w:val="28"/>
              </w:rPr>
            </w:rPrChange>
          </w:rPr>
          <w:t xml:space="preserve"> </w:t>
        </w:r>
      </w:ins>
      <w:ins w:id="2940" w:author="Качуріна Владислава Олександрівна" w:date="2025-05-17T20:54:00Z">
        <w:r w:rsidRPr="000B49B1">
          <w:rPr>
            <w:sz w:val="28"/>
            <w:szCs w:val="28"/>
            <w:lang w:val="uk-UA"/>
          </w:rPr>
          <w:t>Юрій</w:t>
        </w:r>
        <w:r w:rsidR="00FC7292" w:rsidRPr="000B49B1">
          <w:rPr>
            <w:sz w:val="28"/>
            <w:szCs w:val="28"/>
            <w:lang w:val="uk-UA"/>
          </w:rPr>
          <w:t xml:space="preserve"> </w:t>
        </w:r>
      </w:ins>
      <w:ins w:id="2941" w:author="Качуріна Владислава Олександрівна" w:date="2025-05-13T22:57:00Z">
        <w:r w:rsidRPr="000B49B1">
          <w:rPr>
            <w:sz w:val="28"/>
            <w:szCs w:val="28"/>
            <w:lang w:val="uk-UA"/>
            <w:rPrChange w:id="2942" w:author="Качуріна Владислава Олександрівна" w:date="2025-06-19T22:22:00Z">
              <w:rPr>
                <w:sz w:val="28"/>
                <w:szCs w:val="28"/>
                <w:highlight w:val="yellow"/>
              </w:rPr>
            </w:rPrChange>
          </w:rPr>
          <w:t xml:space="preserve">Мицик </w:t>
        </w:r>
        <w:r w:rsidRPr="00255CA5">
          <w:rPr>
            <w:sz w:val="28"/>
            <w:szCs w:val="28"/>
            <w:lang w:val="uk-UA"/>
            <w:rPrChange w:id="2943" w:author="Качуріна Владислава Олександрівна" w:date="2025-06-19T20:52:00Z">
              <w:rPr>
                <w:sz w:val="28"/>
                <w:szCs w:val="28"/>
              </w:rPr>
            </w:rPrChange>
          </w:rPr>
          <w:t>: "Духовна підготовка козаків була невід’ємною частиною їхнього бойового вишколу, що сприяла зміцненню морального духу перед боєм"</w:t>
        </w:r>
      </w:ins>
      <w:ins w:id="2944" w:author="Tower 3650" w:date="2025-06-05T22:27:00Z">
        <w:r w:rsidRPr="00255CA5">
          <w:rPr>
            <w:sz w:val="28"/>
            <w:szCs w:val="28"/>
            <w:lang w:val="uk-UA"/>
            <w:rPrChange w:id="2945" w:author="Качуріна Владислава Олександрівна" w:date="2025-06-19T20:52:00Z">
              <w:rPr>
                <w:sz w:val="28"/>
                <w:szCs w:val="28"/>
              </w:rPr>
            </w:rPrChange>
          </w:rPr>
          <w:t xml:space="preserve"> [</w:t>
        </w:r>
      </w:ins>
      <w:ins w:id="2946" w:author="Качуріна Владислава Олександрівна" w:date="2025-06-19T22:22:00Z">
        <w:r w:rsidR="000B49B1">
          <w:rPr>
            <w:sz w:val="28"/>
            <w:szCs w:val="28"/>
            <w:lang w:val="uk-UA"/>
          </w:rPr>
          <w:t>24</w:t>
        </w:r>
      </w:ins>
      <w:ins w:id="2947" w:author="Tower 3650" w:date="2025-06-05T22:27:00Z">
        <w:r w:rsidRPr="00255CA5">
          <w:rPr>
            <w:sz w:val="28"/>
            <w:szCs w:val="28"/>
            <w:lang w:val="uk-UA"/>
            <w:rPrChange w:id="2948" w:author="Качуріна Владислава Олександрівна" w:date="2025-06-19T20:52:00Z">
              <w:rPr>
                <w:sz w:val="28"/>
                <w:szCs w:val="28"/>
              </w:rPr>
            </w:rPrChange>
          </w:rPr>
          <w:t>]</w:t>
        </w:r>
      </w:ins>
      <w:ins w:id="2949" w:author="Качуріна Владислава Олександрівна" w:date="2025-05-13T22:57:00Z">
        <w:r w:rsidRPr="00255CA5">
          <w:rPr>
            <w:sz w:val="28"/>
            <w:szCs w:val="28"/>
            <w:lang w:val="uk-UA"/>
            <w:rPrChange w:id="2950" w:author="Качуріна Владислава Олександрівна" w:date="2025-06-19T20:52:00Z">
              <w:rPr>
                <w:sz w:val="28"/>
                <w:szCs w:val="28"/>
              </w:rPr>
            </w:rPrChange>
          </w:rPr>
          <w:t>.</w:t>
        </w:r>
      </w:ins>
    </w:p>
    <w:p w14:paraId="36CEBAF6" w14:textId="4B3F28E0" w:rsidR="0004192D" w:rsidRPr="000B49B1" w:rsidRDefault="008628CA">
      <w:pPr>
        <w:pStyle w:val="ac"/>
        <w:spacing w:before="0" w:beforeAutospacing="0" w:after="0" w:afterAutospacing="0" w:line="360" w:lineRule="auto"/>
        <w:rPr>
          <w:ins w:id="2951" w:author="Качуріна Владислава Олександрівна" w:date="2025-04-30T16:33:00Z"/>
          <w:sz w:val="28"/>
          <w:szCs w:val="28"/>
          <w:rPrChange w:id="2952" w:author="Качуріна Владислава Олександрівна" w:date="2025-06-19T22:24:00Z">
            <w:rPr>
              <w:ins w:id="2953" w:author="Качуріна Владислава Олександрівна" w:date="2025-04-30T16:33:00Z"/>
            </w:rPr>
          </w:rPrChange>
        </w:rPr>
        <w:pPrChange w:id="2954" w:author="Denys Zhadiaiev" w:date="2025-06-05T13:59:00Z">
          <w:pPr>
            <w:pStyle w:val="ac"/>
          </w:pPr>
        </w:pPrChange>
      </w:pPr>
      <w:ins w:id="2955" w:author="Качуріна Владислава Олександрівна" w:date="2025-04-30T16:33:00Z">
        <w:r w:rsidRPr="00255CA5">
          <w:rPr>
            <w:sz w:val="28"/>
            <w:szCs w:val="28"/>
            <w:lang w:val="uk-UA"/>
            <w:rPrChange w:id="2956" w:author="Качуріна Владислава Олександрівна" w:date="2025-06-19T20:52:00Z">
              <w:rPr/>
            </w:rPrChange>
          </w:rPr>
          <w:t xml:space="preserve">Козаки активно дотримувалися релігійних обрядів. Вони молилися перед кожною трапезою, перед сном, а також перед військовими походами. За мирного часу запорожці двічі на рік здійснювали пішу прощу до монастирів, демонструючи глибоку віру </w:t>
        </w:r>
        <w:r w:rsidRPr="008747EF">
          <w:rPr>
            <w:sz w:val="28"/>
            <w:szCs w:val="28"/>
            <w:lang w:val="uk-UA"/>
            <w:rPrChange w:id="2957" w:author="Качуріна Владислава Олександрівна" w:date="2025-06-19T21:14:00Z">
              <w:rPr>
                <w:sz w:val="28"/>
                <w:szCs w:val="28"/>
                <w:highlight w:val="yellow"/>
              </w:rPr>
            </w:rPrChange>
          </w:rPr>
          <w:t>[</w:t>
        </w:r>
      </w:ins>
      <w:ins w:id="2958" w:author="Качуріна Владислава Олександрівна" w:date="2025-06-19T21:42:00Z">
        <w:r w:rsidR="00BF49C3">
          <w:rPr>
            <w:sz w:val="28"/>
            <w:szCs w:val="28"/>
            <w:lang w:val="uk-UA"/>
          </w:rPr>
          <w:t>37</w:t>
        </w:r>
      </w:ins>
      <w:ins w:id="2959" w:author="Качуріна Владислава Олександрівна" w:date="2025-04-30T16:33:00Z">
        <w:r w:rsidRPr="008747EF">
          <w:rPr>
            <w:sz w:val="28"/>
            <w:szCs w:val="28"/>
            <w:lang w:val="uk-UA"/>
            <w:rPrChange w:id="2960" w:author="Качуріна Владислава Олександрівна" w:date="2025-06-19T21:14:00Z">
              <w:rPr/>
            </w:rPrChange>
          </w:rPr>
          <w:t>].</w:t>
        </w:r>
        <w:r w:rsidRPr="00255CA5">
          <w:rPr>
            <w:sz w:val="28"/>
            <w:szCs w:val="28"/>
            <w:lang w:val="uk-UA"/>
            <w:rPrChange w:id="2961" w:author="Качуріна Владислава Олександрівна" w:date="2025-06-19T20:52:00Z">
              <w:rPr/>
            </w:rPrChange>
          </w:rPr>
          <w:t xml:space="preserve"> Будівництво Січі починалося з церкви, а в останню чергу переносили ікону, що засвідчувало центральну роль духовності. </w:t>
        </w:r>
        <w:r w:rsidRPr="00DD126F">
          <w:rPr>
            <w:sz w:val="28"/>
            <w:szCs w:val="28"/>
            <w:lang w:val="uk-UA"/>
            <w:rPrChange w:id="2962" w:author="Качуріна Владислава Олександрівна" w:date="2025-06-19T22:13:00Z">
              <w:rPr/>
            </w:rPrChange>
          </w:rPr>
          <w:t>С</w:t>
        </w:r>
      </w:ins>
      <w:ins w:id="2963" w:author="Качуріна Владислава Олександрівна" w:date="2025-06-19T22:13:00Z">
        <w:r w:rsidR="00DD126F">
          <w:rPr>
            <w:sz w:val="28"/>
            <w:szCs w:val="28"/>
            <w:lang w:val="uk-UA"/>
          </w:rPr>
          <w:t>.</w:t>
        </w:r>
      </w:ins>
      <w:ins w:id="2964" w:author="Качуріна Владислава Олександрівна" w:date="2025-04-30T16:33:00Z">
        <w:r w:rsidRPr="00DD126F">
          <w:rPr>
            <w:sz w:val="28"/>
            <w:szCs w:val="28"/>
            <w:lang w:val="uk-UA"/>
            <w:rPrChange w:id="2965" w:author="Качуріна Владислава Олександрівна" w:date="2025-06-19T22:13:00Z">
              <w:rPr/>
            </w:rPrChange>
          </w:rPr>
          <w:t xml:space="preserve"> Плохій</w:t>
        </w:r>
      </w:ins>
      <w:ins w:id="2966" w:author="Качуріна Владислава Олександрівна" w:date="2025-05-17T20:56:00Z">
        <w:r w:rsidR="00FC7292" w:rsidRPr="00255CA5">
          <w:rPr>
            <w:sz w:val="28"/>
            <w:szCs w:val="28"/>
            <w:lang w:val="uk-UA"/>
          </w:rPr>
          <w:t xml:space="preserve"> звертає увагу</w:t>
        </w:r>
      </w:ins>
      <w:ins w:id="2967" w:author="Качуріна Владислава Олександрівна" w:date="2025-04-30T16:33:00Z">
        <w:r w:rsidRPr="00255CA5">
          <w:rPr>
            <w:sz w:val="28"/>
            <w:szCs w:val="28"/>
            <w:lang w:val="uk-UA"/>
            <w:rPrChange w:id="2968" w:author="Качуріна Владислава Олександрівна" w:date="2025-06-19T20:52:00Z">
              <w:rPr/>
            </w:rPrChange>
          </w:rPr>
          <w:t xml:space="preserve"> </w:t>
        </w:r>
      </w:ins>
      <w:ins w:id="2969" w:author="Качуріна Владислава Олександрівна" w:date="2025-05-17T20:57:00Z">
        <w:r w:rsidR="00FC7292" w:rsidRPr="00255CA5">
          <w:rPr>
            <w:sz w:val="28"/>
            <w:szCs w:val="28"/>
            <w:lang w:val="uk-UA"/>
          </w:rPr>
          <w:t xml:space="preserve">на те, що </w:t>
        </w:r>
      </w:ins>
      <w:ins w:id="2970" w:author="Качуріна Владислава Олександрівна" w:date="2025-04-30T16:33:00Z">
        <w:r w:rsidRPr="00255CA5">
          <w:rPr>
            <w:sz w:val="28"/>
            <w:szCs w:val="28"/>
            <w:lang w:val="uk-UA"/>
            <w:rPrChange w:id="2971" w:author="Качуріна Владислава Олександрівна" w:date="2025-06-19T20:52:00Z">
              <w:rPr/>
            </w:rPrChange>
          </w:rPr>
          <w:t>"Духовна підготовка козаків не була другорядною: молитви, обряди та моральна настанова формували цілісний образ козака як воїна і захисника віри".</w:t>
        </w:r>
      </w:ins>
      <w:ins w:id="2972" w:author="Качуріна Владислава Олександрівна" w:date="2025-06-19T22:24:00Z">
        <w:r w:rsidR="000B49B1">
          <w:rPr>
            <w:sz w:val="28"/>
            <w:szCs w:val="28"/>
            <w:lang w:val="uk-UA"/>
          </w:rPr>
          <w:t xml:space="preserve"> </w:t>
        </w:r>
        <w:r w:rsidR="000B49B1">
          <w:rPr>
            <w:sz w:val="28"/>
            <w:szCs w:val="28"/>
          </w:rPr>
          <w:t>[26]</w:t>
        </w:r>
      </w:ins>
    </w:p>
    <w:p w14:paraId="33E730A1" w14:textId="791B2827" w:rsidR="0004192D" w:rsidRPr="00255CA5" w:rsidRDefault="00E23D45">
      <w:pPr>
        <w:pStyle w:val="ac"/>
        <w:spacing w:before="0" w:beforeAutospacing="0" w:after="0" w:afterAutospacing="0" w:line="360" w:lineRule="auto"/>
        <w:rPr>
          <w:ins w:id="2973" w:author="Качуріна Владислава Олександрівна" w:date="2025-04-30T16:33:00Z"/>
          <w:sz w:val="28"/>
          <w:szCs w:val="28"/>
          <w:lang w:val="uk-UA"/>
          <w:rPrChange w:id="2974" w:author="Качуріна Владислава Олександрівна" w:date="2025-06-19T20:52:00Z">
            <w:rPr>
              <w:ins w:id="2975" w:author="Качуріна Владислава Олександрівна" w:date="2025-04-30T16:33:00Z"/>
            </w:rPr>
          </w:rPrChange>
        </w:rPr>
        <w:pPrChange w:id="2976" w:author="Denys Zhadiaiev" w:date="2025-06-05T13:59:00Z">
          <w:pPr>
            <w:pStyle w:val="ac"/>
          </w:pPr>
        </w:pPrChange>
      </w:pPr>
      <w:ins w:id="2977" w:author="Качуріна Владислава Олександрівна" w:date="2025-04-30T16:33:00Z">
        <w:r>
          <w:rPr>
            <w:sz w:val="28"/>
            <w:szCs w:val="28"/>
            <w:lang w:val="uk-UA"/>
          </w:rPr>
          <w:t>Кодекс честі запор</w:t>
        </w:r>
      </w:ins>
      <w:ins w:id="2978" w:author="Качуріна Владислава Олександрівна" w:date="2025-06-19T20:58:00Z">
        <w:r>
          <w:rPr>
            <w:sz w:val="28"/>
            <w:szCs w:val="28"/>
            <w:lang w:val="uk-UA"/>
          </w:rPr>
          <w:t>о</w:t>
        </w:r>
      </w:ins>
      <w:ins w:id="2979" w:author="Качуріна Владислава Олександрівна" w:date="2025-04-30T16:33:00Z">
        <w:r w:rsidR="008628CA" w:rsidRPr="00255CA5">
          <w:rPr>
            <w:sz w:val="28"/>
            <w:szCs w:val="28"/>
            <w:lang w:val="uk-UA"/>
            <w:rPrChange w:id="2980" w:author="Качуріна Владислава Олександрівна" w:date="2025-06-19T20:52:00Z">
              <w:rPr/>
            </w:rPrChange>
          </w:rPr>
          <w:t xml:space="preserve">зького козака базувався на таких засадах, як відвага, самопожертва, справедливість, побратимство та гідність. Умови війни сприяли формуванню стійкого почуття дружби та взаємодопомоги. Д. </w:t>
        </w:r>
        <w:r w:rsidR="008628CA" w:rsidRPr="008747EF">
          <w:rPr>
            <w:sz w:val="28"/>
            <w:szCs w:val="28"/>
            <w:lang w:val="uk-UA"/>
            <w:rPrChange w:id="2981" w:author="Качуріна Владислава Олександрівна" w:date="2025-06-19T21:15:00Z">
              <w:rPr/>
            </w:rPrChange>
          </w:rPr>
          <w:t>Яворни</w:t>
        </w:r>
        <w:r w:rsidR="008628CA" w:rsidRPr="00255CA5">
          <w:rPr>
            <w:sz w:val="28"/>
            <w:szCs w:val="28"/>
            <w:lang w:val="uk-UA"/>
            <w:rPrChange w:id="2982" w:author="Качуріна Владислава Олександрівна" w:date="2025-06-19T20:52:00Z">
              <w:rPr/>
            </w:rPrChange>
          </w:rPr>
          <w:t xml:space="preserve">цький описував козаків як щедрих, добродушних, безкорисливих людей, які вважали гріхом обдурити навіть чорта, якщо він став </w:t>
        </w:r>
        <w:r w:rsidR="008628CA" w:rsidRPr="000B49B1">
          <w:rPr>
            <w:sz w:val="28"/>
            <w:szCs w:val="28"/>
            <w:lang w:val="uk-UA"/>
            <w:rPrChange w:id="2983" w:author="Качуріна Владислава Олександрівна" w:date="2025-06-19T22:26:00Z">
              <w:rPr/>
            </w:rPrChange>
          </w:rPr>
          <w:t xml:space="preserve">побратимом </w:t>
        </w:r>
        <w:r w:rsidR="008628CA" w:rsidRPr="000B49B1">
          <w:rPr>
            <w:sz w:val="28"/>
            <w:szCs w:val="28"/>
            <w:lang w:val="uk-UA"/>
            <w:rPrChange w:id="2984" w:author="Качуріна Владислава Олександрівна" w:date="2025-06-19T22:26:00Z">
              <w:rPr>
                <w:sz w:val="28"/>
                <w:szCs w:val="28"/>
                <w:highlight w:val="yellow"/>
              </w:rPr>
            </w:rPrChange>
          </w:rPr>
          <w:t>[</w:t>
        </w:r>
      </w:ins>
      <w:ins w:id="2985" w:author="Качуріна Владислава Олександрівна" w:date="2025-06-19T22:26:00Z">
        <w:r w:rsidR="000B49B1" w:rsidRPr="000B49B1">
          <w:rPr>
            <w:sz w:val="28"/>
            <w:szCs w:val="28"/>
            <w:lang w:val="uk-UA"/>
            <w:rPrChange w:id="2986" w:author="Качуріна Владислава Олександрівна" w:date="2025-06-19T22:26:00Z">
              <w:rPr>
                <w:sz w:val="28"/>
                <w:szCs w:val="28"/>
                <w:highlight w:val="yellow"/>
                <w:lang w:val="uk-UA"/>
              </w:rPr>
            </w:rPrChange>
          </w:rPr>
          <w:t>20</w:t>
        </w:r>
      </w:ins>
      <w:ins w:id="2987" w:author="Качуріна Владислава Олександрівна" w:date="2025-04-30T16:33:00Z">
        <w:r w:rsidR="008628CA" w:rsidRPr="000B49B1">
          <w:rPr>
            <w:sz w:val="28"/>
            <w:szCs w:val="28"/>
            <w:lang w:val="uk-UA"/>
            <w:rPrChange w:id="2988" w:author="Качуріна Владислава Олександрівна" w:date="2025-06-19T22:26:00Z">
              <w:rPr/>
            </w:rPrChange>
          </w:rPr>
          <w:t>].</w:t>
        </w:r>
      </w:ins>
      <w:ins w:id="2989" w:author="Качуріна Владислава Олександрівна" w:date="2025-05-13T22:56:00Z">
        <w:r w:rsidR="00791611" w:rsidRPr="000B49B1">
          <w:rPr>
            <w:sz w:val="28"/>
            <w:szCs w:val="28"/>
            <w:lang w:val="uk-UA"/>
          </w:rPr>
          <w:t xml:space="preserve"> </w:t>
        </w:r>
        <w:r w:rsidR="00791611" w:rsidRPr="000B49B1">
          <w:rPr>
            <w:rStyle w:val="normaltextrun"/>
            <w:color w:val="000000"/>
            <w:sz w:val="28"/>
            <w:szCs w:val="28"/>
            <w:shd w:val="clear" w:color="auto" w:fill="FFFFFF"/>
            <w:lang w:val="uk-UA"/>
          </w:rPr>
          <w:t>за</w:t>
        </w:r>
        <w:r w:rsidR="00791611" w:rsidRPr="00255CA5">
          <w:rPr>
            <w:rStyle w:val="normaltextrun"/>
            <w:color w:val="000000"/>
            <w:sz w:val="28"/>
            <w:szCs w:val="28"/>
            <w:shd w:val="clear" w:color="auto" w:fill="FFFFFF"/>
            <w:lang w:val="uk-UA"/>
          </w:rPr>
          <w:t xml:space="preserve"> словами О. Апанович: “...козак відзначався </w:t>
        </w:r>
        <w:r w:rsidR="00791611" w:rsidRPr="00255CA5">
          <w:rPr>
            <w:rStyle w:val="normaltextrun"/>
            <w:color w:val="000000"/>
            <w:sz w:val="28"/>
            <w:szCs w:val="28"/>
            <w:shd w:val="clear" w:color="auto" w:fill="FFFFFF"/>
            <w:lang w:val="uk-UA"/>
          </w:rPr>
          <w:lastRenderedPageBreak/>
          <w:t>високими морально-етичними якостями, сильним почуттям патріотизму, розумінням найвищої цінності волі й незалежності, фізичним гартом, витривалістю, й умінням концентрувати енергію. Ці риси... вплинули на формування всієї української нації, ментальності українців” [</w:t>
        </w:r>
      </w:ins>
      <w:ins w:id="2990" w:author="Качуріна Владислава Олександрівна" w:date="2025-06-19T22:07:00Z">
        <w:r w:rsidR="00661476">
          <w:rPr>
            <w:rStyle w:val="normaltextrun"/>
            <w:color w:val="000000"/>
            <w:sz w:val="28"/>
            <w:szCs w:val="28"/>
            <w:shd w:val="clear" w:color="auto" w:fill="FFFFFF"/>
            <w:lang w:val="uk-UA"/>
          </w:rPr>
          <w:t>11</w:t>
        </w:r>
      </w:ins>
      <w:ins w:id="2991" w:author="Качуріна Владислава Олександрівна" w:date="2025-05-13T22:56:00Z">
        <w:r w:rsidR="00791611" w:rsidRPr="00255CA5">
          <w:rPr>
            <w:rStyle w:val="normaltextrun"/>
            <w:color w:val="000000"/>
            <w:sz w:val="28"/>
            <w:szCs w:val="28"/>
            <w:shd w:val="clear" w:color="auto" w:fill="FFFFFF"/>
            <w:lang w:val="uk-UA"/>
          </w:rPr>
          <w:t>].</w:t>
        </w:r>
        <w:r w:rsidR="008628CA" w:rsidRPr="00255CA5">
          <w:rPr>
            <w:rStyle w:val="eop"/>
            <w:color w:val="000000"/>
            <w:sz w:val="28"/>
            <w:szCs w:val="28"/>
            <w:shd w:val="clear" w:color="auto" w:fill="FFFFFF"/>
            <w:lang w:val="uk-UA"/>
            <w:rPrChange w:id="2992" w:author="Качуріна Владислава Олександрівна" w:date="2025-06-19T20:52:00Z">
              <w:rPr>
                <w:rStyle w:val="eop"/>
                <w:color w:val="000000"/>
                <w:sz w:val="28"/>
                <w:szCs w:val="28"/>
                <w:shd w:val="clear" w:color="auto" w:fill="FFFFFF"/>
              </w:rPr>
            </w:rPrChange>
          </w:rPr>
          <w:t> </w:t>
        </w:r>
      </w:ins>
    </w:p>
    <w:p w14:paraId="47417258" w14:textId="77777777" w:rsidR="0004192D" w:rsidRPr="00255CA5" w:rsidRDefault="008628CA">
      <w:pPr>
        <w:pStyle w:val="ac"/>
        <w:spacing w:before="0" w:beforeAutospacing="0" w:after="0" w:afterAutospacing="0" w:line="360" w:lineRule="auto"/>
        <w:rPr>
          <w:ins w:id="2993" w:author="Качуріна Владислава Олександрівна" w:date="2025-04-30T16:33:00Z"/>
          <w:sz w:val="28"/>
          <w:szCs w:val="28"/>
          <w:lang w:val="uk-UA"/>
          <w:rPrChange w:id="2994" w:author="Качуріна Владислава Олександрівна" w:date="2025-06-19T20:52:00Z">
            <w:rPr>
              <w:ins w:id="2995" w:author="Качуріна Владислава Олександрівна" w:date="2025-04-30T16:33:00Z"/>
            </w:rPr>
          </w:rPrChange>
        </w:rPr>
        <w:pPrChange w:id="2996" w:author="Denys Zhadiaiev" w:date="2025-06-05T13:59:00Z">
          <w:pPr>
            <w:pStyle w:val="ac"/>
          </w:pPr>
        </w:pPrChange>
      </w:pPr>
      <w:ins w:id="2997" w:author="Качуріна Владислава Олександрівна" w:date="2025-04-30T16:33:00Z">
        <w:r w:rsidRPr="00255CA5">
          <w:rPr>
            <w:sz w:val="28"/>
            <w:szCs w:val="28"/>
            <w:lang w:val="uk-UA"/>
            <w:rPrChange w:id="2998" w:author="Качуріна Владислава Олександрівна" w:date="2025-06-19T20:52:00Z">
              <w:rPr/>
            </w:rPrChange>
          </w:rPr>
          <w:t>Стійкість козака на полі бою нерозривно пов’язана з вірою. Молитва, благословення, підтримка священиків допомагали долати страх, біль і втрати. Козаки з великою пошаною ставилися до символів – зокрема до хрестів, клейнодів, зброї, які вважалися не лише матеріальними речами, а й духовними оберегами. Їхня повага до зброї символізувала злиття тілесного та сакрального.</w:t>
        </w:r>
      </w:ins>
    </w:p>
    <w:p w14:paraId="34CC7C5A" w14:textId="034A33D5" w:rsidR="0004192D" w:rsidRPr="00255CA5" w:rsidRDefault="008628CA">
      <w:pPr>
        <w:pStyle w:val="ac"/>
        <w:spacing w:before="0" w:beforeAutospacing="0" w:after="0" w:afterAutospacing="0" w:line="360" w:lineRule="auto"/>
        <w:rPr>
          <w:ins w:id="2999" w:author="Качуріна Владислава Олександрівна" w:date="2025-04-30T16:33:00Z"/>
          <w:sz w:val="28"/>
          <w:szCs w:val="28"/>
          <w:lang w:val="uk-UA"/>
          <w:rPrChange w:id="3000" w:author="Качуріна Владислава Олександрівна" w:date="2025-06-19T20:52:00Z">
            <w:rPr>
              <w:ins w:id="3001" w:author="Качуріна Владислава Олександрівна" w:date="2025-04-30T16:33:00Z"/>
            </w:rPr>
          </w:rPrChange>
        </w:rPr>
        <w:pPrChange w:id="3002" w:author="Denys Zhadiaiev" w:date="2025-06-05T13:59:00Z">
          <w:pPr>
            <w:pStyle w:val="ac"/>
          </w:pPr>
        </w:pPrChange>
      </w:pPr>
      <w:ins w:id="3003" w:author="Качуріна Владислава Олександрівна" w:date="2025-04-30T16:33:00Z">
        <w:r w:rsidRPr="00255CA5">
          <w:rPr>
            <w:sz w:val="28"/>
            <w:szCs w:val="28"/>
            <w:lang w:val="uk-UA"/>
            <w:rPrChange w:id="3004" w:author="Качуріна Владислава Олександрівна" w:date="2025-06-19T20:52:00Z">
              <w:rPr/>
            </w:rPrChange>
          </w:rPr>
          <w:t>У козацькій традиції збереглися архаїчні уявлення про Сонце і Місяць як сакральні символи, що походять ще з праукраїнських дохристиянських культур. Символи Сонця та Місяця присутні на козацьких прапорах і навіть у кухні: паляниця символізує сонце, а вареники – півмісяць. На Хортиці, сакральному центрі запорожців, археолог М. Остапенко виявив давнє святилище з чіткими солярними та місячними символами, датоване ще 2000 р</w:t>
        </w:r>
      </w:ins>
      <w:r w:rsidR="005D3E5D">
        <w:rPr>
          <w:sz w:val="28"/>
          <w:szCs w:val="28"/>
          <w:lang w:val="uk-UA"/>
        </w:rPr>
        <w:t>оком</w:t>
      </w:r>
      <w:ins w:id="3005" w:author="Качуріна Владислава Олександрівна" w:date="2025-04-30T16:33:00Z">
        <w:r w:rsidRPr="00255CA5">
          <w:rPr>
            <w:sz w:val="28"/>
            <w:szCs w:val="28"/>
            <w:lang w:val="uk-UA"/>
            <w:rPrChange w:id="3006" w:author="Качуріна Владислава Олександрівна" w:date="2025-06-19T20:52:00Z">
              <w:rPr/>
            </w:rPrChange>
          </w:rPr>
          <w:t xml:space="preserve"> </w:t>
        </w:r>
        <w:r w:rsidRPr="000B49B1">
          <w:rPr>
            <w:sz w:val="28"/>
            <w:szCs w:val="28"/>
            <w:lang w:val="uk-UA"/>
            <w:rPrChange w:id="3007" w:author="Качуріна Владислава Олександрівна" w:date="2025-06-19T22:28:00Z">
              <w:rPr/>
            </w:rPrChange>
          </w:rPr>
          <w:t xml:space="preserve">до н.е. </w:t>
        </w:r>
        <w:r w:rsidRPr="000B49B1">
          <w:rPr>
            <w:sz w:val="28"/>
            <w:szCs w:val="28"/>
            <w:lang w:val="uk-UA"/>
            <w:rPrChange w:id="3008" w:author="Качуріна Владислава Олександрівна" w:date="2025-06-19T22:28:00Z">
              <w:rPr>
                <w:sz w:val="28"/>
                <w:szCs w:val="28"/>
                <w:highlight w:val="yellow"/>
              </w:rPr>
            </w:rPrChange>
          </w:rPr>
          <w:t>[</w:t>
        </w:r>
      </w:ins>
      <w:ins w:id="3009" w:author="Качуріна Владислава Олександрівна" w:date="2025-06-19T22:27:00Z">
        <w:r w:rsidR="000B49B1" w:rsidRPr="000B49B1">
          <w:rPr>
            <w:sz w:val="28"/>
            <w:szCs w:val="28"/>
            <w:rPrChange w:id="3010" w:author="Качуріна Владислава Олександрівна" w:date="2025-06-19T22:28:00Z">
              <w:rPr>
                <w:sz w:val="28"/>
                <w:szCs w:val="28"/>
                <w:highlight w:val="yellow"/>
              </w:rPr>
            </w:rPrChange>
          </w:rPr>
          <w:t>5</w:t>
        </w:r>
      </w:ins>
      <w:ins w:id="3011" w:author="Качуріна Владислава Олександрівна" w:date="2025-06-19T22:28:00Z">
        <w:r w:rsidR="000B49B1" w:rsidRPr="000B49B1">
          <w:rPr>
            <w:sz w:val="28"/>
            <w:szCs w:val="28"/>
            <w:rPrChange w:id="3012" w:author="Качуріна Владислава Олександрівна" w:date="2025-06-19T22:28:00Z">
              <w:rPr>
                <w:sz w:val="28"/>
                <w:szCs w:val="28"/>
                <w:highlight w:val="yellow"/>
              </w:rPr>
            </w:rPrChange>
          </w:rPr>
          <w:t>,8</w:t>
        </w:r>
      </w:ins>
      <w:ins w:id="3013" w:author="Качуріна Владислава Олександрівна" w:date="2025-04-30T16:33:00Z">
        <w:r w:rsidRPr="000B49B1">
          <w:rPr>
            <w:sz w:val="28"/>
            <w:szCs w:val="28"/>
            <w:lang w:val="uk-UA"/>
            <w:rPrChange w:id="3014" w:author="Качуріна Владислава Олександрівна" w:date="2025-06-19T22:28:00Z">
              <w:rPr/>
            </w:rPrChange>
          </w:rPr>
          <w:t>].</w:t>
        </w:r>
      </w:ins>
    </w:p>
    <w:p w14:paraId="23CB4F21" w14:textId="7E8A29C4" w:rsidR="0004192D" w:rsidRPr="00255CA5" w:rsidRDefault="008628CA">
      <w:pPr>
        <w:pStyle w:val="ac"/>
        <w:spacing w:before="0" w:beforeAutospacing="0" w:after="0" w:afterAutospacing="0" w:line="360" w:lineRule="auto"/>
        <w:rPr>
          <w:ins w:id="3015" w:author="Качуріна Владислава Олександрівна" w:date="2025-05-02T14:33:00Z"/>
          <w:sz w:val="28"/>
          <w:szCs w:val="28"/>
          <w:lang w:val="uk-UA"/>
          <w:rPrChange w:id="3016" w:author="Качуріна Владислава Олександрівна" w:date="2025-06-19T20:52:00Z">
            <w:rPr>
              <w:ins w:id="3017" w:author="Качуріна Владислава Олександрівна" w:date="2025-05-02T14:33:00Z"/>
              <w:rFonts w:ascii="Times New Roman" w:eastAsia="Times New Roman" w:hAnsi="Times New Roman" w:cs="Times New Roman"/>
              <w:sz w:val="28"/>
              <w:szCs w:val="28"/>
              <w:lang w:val="ru-RU"/>
            </w:rPr>
          </w:rPrChange>
        </w:rPr>
        <w:pPrChange w:id="3018" w:author="Качуріна Владислава Олександрівна" w:date="2025-06-19T22:26:00Z">
          <w:pPr>
            <w:ind w:firstLine="708"/>
          </w:pPr>
        </w:pPrChange>
      </w:pPr>
      <w:ins w:id="3019" w:author="Качуріна Владислава Олександрівна" w:date="2025-04-30T16:33:00Z">
        <w:r w:rsidRPr="00255CA5">
          <w:rPr>
            <w:sz w:val="28"/>
            <w:szCs w:val="28"/>
            <w:lang w:val="uk-UA"/>
            <w:rPrChange w:id="3020" w:author="Качуріна Владислава Олександрівна" w:date="2025-06-19T20:52:00Z">
              <w:rPr>
                <w:lang w:val="ru-RU"/>
              </w:rPr>
            </w:rPrChange>
          </w:rPr>
          <w:t>Характерники – легендарні постаті серед козаків – були наділені надприродними силами, вміли лікувати, передбачати, впливати на погоду, зникати з поля зору ворога. Вони втілювали сакральний аспект козацтва, де воїн стає посередником між</w:t>
        </w:r>
        <w:r w:rsidR="000B49B1">
          <w:rPr>
            <w:sz w:val="28"/>
            <w:szCs w:val="28"/>
            <w:lang w:val="uk-UA"/>
            <w:rPrChange w:id="3021" w:author="Качуріна Владислава Олександрівна" w:date="2025-06-19T20:52:00Z">
              <w:rPr>
                <w:sz w:val="28"/>
                <w:szCs w:val="28"/>
              </w:rPr>
            </w:rPrChange>
          </w:rPr>
          <w:t xml:space="preserve"> світом людей і духовним світом</w:t>
        </w:r>
      </w:ins>
      <w:ins w:id="3022" w:author="Качуріна Владислава Олександрівна" w:date="2025-06-19T22:26:00Z">
        <w:r w:rsidR="000B49B1">
          <w:rPr>
            <w:sz w:val="28"/>
            <w:szCs w:val="28"/>
            <w:lang w:val="uk-UA"/>
          </w:rPr>
          <w:t xml:space="preserve">. </w:t>
        </w:r>
      </w:ins>
      <w:ins w:id="3023" w:author="Качуріна Владислава Олександрівна" w:date="2025-04-30T16:33:00Z">
        <w:r w:rsidRPr="00255CA5">
          <w:rPr>
            <w:sz w:val="28"/>
            <w:szCs w:val="28"/>
            <w:lang w:val="uk-UA"/>
            <w:rPrChange w:id="3024" w:author="Качуріна Владислава Олександрівна" w:date="2025-06-19T20:52:00Z">
              <w:rPr>
                <w:lang w:val="ru-RU"/>
              </w:rPr>
            </w:rPrChange>
          </w:rPr>
          <w:t>Психологічна витривалість козаків, поєднана з духовними практиками, робила їх воїнами нового типу – захисниками не тільки тіла, але й душі нації.</w:t>
        </w:r>
      </w:ins>
    </w:p>
    <w:p w14:paraId="49A774F0" w14:textId="615C7491" w:rsidR="0004192D" w:rsidRPr="00255CA5" w:rsidRDefault="008628CA">
      <w:pPr>
        <w:pStyle w:val="ac"/>
        <w:spacing w:before="0" w:beforeAutospacing="0" w:after="0" w:afterAutospacing="0" w:line="360" w:lineRule="auto"/>
        <w:rPr>
          <w:ins w:id="3025" w:author="Tower 3650" w:date="2025-06-05T22:43:00Z"/>
          <w:sz w:val="28"/>
          <w:szCs w:val="28"/>
          <w:lang w:val="uk-UA"/>
          <w:rPrChange w:id="3026" w:author="Качуріна Владислава Олександрівна" w:date="2025-06-19T20:52:00Z">
            <w:rPr>
              <w:ins w:id="3027" w:author="Tower 3650" w:date="2025-06-05T22:43:00Z"/>
              <w:rFonts w:ascii="Times New Roman" w:eastAsia="Times New Roman" w:hAnsi="Times New Roman" w:cs="Times New Roman"/>
              <w:sz w:val="28"/>
              <w:szCs w:val="28"/>
              <w:lang w:val="ru-RU"/>
            </w:rPr>
          </w:rPrChange>
        </w:rPr>
        <w:pPrChange w:id="3028" w:author="Denys Zhadiaiev" w:date="2025-06-05T13:59:00Z">
          <w:pPr>
            <w:ind w:firstLine="708"/>
          </w:pPr>
        </w:pPrChange>
      </w:pPr>
      <w:ins w:id="3029" w:author="Качуріна Владислава Олександрівна" w:date="2025-05-02T14:33:00Z">
        <w:r w:rsidRPr="00255CA5">
          <w:rPr>
            <w:sz w:val="28"/>
            <w:szCs w:val="28"/>
            <w:lang w:val="uk-UA"/>
            <w:rPrChange w:id="3030" w:author="Качуріна Владислава Олександрівна" w:date="2025-06-19T20:52:00Z">
              <w:rPr>
                <w:sz w:val="28"/>
                <w:szCs w:val="28"/>
              </w:rPr>
            </w:rPrChange>
          </w:rPr>
          <w:t>Отже, к</w:t>
        </w:r>
      </w:ins>
      <w:ins w:id="3031" w:author="Качуріна Владислава Олександрівна" w:date="2025-04-30T16:33:00Z">
        <w:r w:rsidRPr="00255CA5">
          <w:rPr>
            <w:sz w:val="28"/>
            <w:szCs w:val="28"/>
            <w:lang w:val="uk-UA"/>
            <w:rPrChange w:id="3032" w:author="Качуріна Владислава Олександрівна" w:date="2025-06-19T20:52:00Z">
              <w:rPr>
                <w:lang w:val="ru-RU"/>
              </w:rPr>
            </w:rPrChange>
          </w:rPr>
          <w:t xml:space="preserve">озацька духовність – це синтез православної віри, давніх обрядів і високих моральних ідеалів. Вона формувала моральний дух, підтримувала бойову стійкість і сприяла створенню націєтворчого міфу, який, за словами </w:t>
        </w:r>
      </w:ins>
      <w:ins w:id="3033" w:author="Качуріна Владислава Олександрівна" w:date="2025-05-17T20:57:00Z">
        <w:r w:rsidRPr="00DD126F">
          <w:rPr>
            <w:sz w:val="28"/>
            <w:szCs w:val="28"/>
            <w:lang w:val="uk-UA"/>
            <w:rPrChange w:id="3034" w:author="Качуріна Владислава Олександрівна" w:date="2025-06-19T22:13:00Z">
              <w:rPr>
                <w:sz w:val="28"/>
                <w:szCs w:val="28"/>
              </w:rPr>
            </w:rPrChange>
          </w:rPr>
          <w:t>Се</w:t>
        </w:r>
      </w:ins>
      <w:ins w:id="3035" w:author="Качуріна Владислава Олександрівна" w:date="2025-05-17T20:58:00Z">
        <w:r w:rsidRPr="00DD126F">
          <w:rPr>
            <w:sz w:val="28"/>
            <w:szCs w:val="28"/>
            <w:lang w:val="uk-UA"/>
            <w:rPrChange w:id="3036" w:author="Качуріна Владислава Олександрівна" w:date="2025-06-19T22:13:00Z">
              <w:rPr>
                <w:sz w:val="28"/>
                <w:szCs w:val="28"/>
              </w:rPr>
            </w:rPrChange>
          </w:rPr>
          <w:t xml:space="preserve">ргія </w:t>
        </w:r>
      </w:ins>
      <w:ins w:id="3037" w:author="Качуріна Владислава Олександрівна" w:date="2025-04-30T16:33:00Z">
        <w:r w:rsidRPr="00DD126F">
          <w:rPr>
            <w:sz w:val="28"/>
            <w:szCs w:val="28"/>
            <w:lang w:val="uk-UA"/>
            <w:rPrChange w:id="3038" w:author="Качуріна Владислава Олександрівна" w:date="2025-06-19T22:13:00Z">
              <w:rPr>
                <w:lang w:val="ru-RU"/>
              </w:rPr>
            </w:rPrChange>
          </w:rPr>
          <w:t>Плохія</w:t>
        </w:r>
        <w:r w:rsidRPr="00255CA5">
          <w:rPr>
            <w:sz w:val="28"/>
            <w:szCs w:val="28"/>
            <w:lang w:val="uk-UA"/>
            <w:rPrChange w:id="3039" w:author="Качуріна Владислава Олександрівна" w:date="2025-06-19T20:52:00Z">
              <w:rPr>
                <w:lang w:val="ru-RU"/>
              </w:rPr>
            </w:rPrChange>
          </w:rPr>
          <w:t xml:space="preserve">, "допоміг розколоти моноліт російської </w:t>
        </w:r>
        <w:r w:rsidRPr="00255CA5">
          <w:rPr>
            <w:sz w:val="28"/>
            <w:szCs w:val="28"/>
            <w:lang w:val="uk-UA"/>
            <w:rPrChange w:id="3040" w:author="Качуріна Владислава Олександрівна" w:date="2025-06-19T20:52:00Z">
              <w:rPr>
                <w:lang w:val="ru-RU"/>
              </w:rPr>
            </w:rPrChange>
          </w:rPr>
          <w:lastRenderedPageBreak/>
          <w:t>імперської ідентичності та заклав підвалини для становлення сучасної української нації"</w:t>
        </w:r>
      </w:ins>
      <w:ins w:id="3041" w:author="Tower 3650" w:date="2025-06-05T22:30:00Z">
        <w:r w:rsidRPr="00255CA5">
          <w:rPr>
            <w:sz w:val="28"/>
            <w:szCs w:val="28"/>
            <w:lang w:val="uk-UA"/>
            <w:rPrChange w:id="3042" w:author="Качуріна Владислава Олександрівна" w:date="2025-06-19T20:52:00Z">
              <w:rPr>
                <w:sz w:val="28"/>
                <w:szCs w:val="28"/>
                <w:lang w:val="ru-RU"/>
              </w:rPr>
            </w:rPrChange>
          </w:rPr>
          <w:t xml:space="preserve"> [</w:t>
        </w:r>
      </w:ins>
      <w:ins w:id="3043" w:author="Качуріна Владислава Олександрівна" w:date="2025-06-19T22:13:00Z">
        <w:r w:rsidR="00DD126F">
          <w:rPr>
            <w:sz w:val="28"/>
            <w:szCs w:val="28"/>
            <w:lang w:val="uk-UA"/>
          </w:rPr>
          <w:t>26</w:t>
        </w:r>
      </w:ins>
      <w:ins w:id="3044" w:author="Tower 3650" w:date="2025-06-05T22:30:00Z">
        <w:r w:rsidRPr="00255CA5">
          <w:rPr>
            <w:sz w:val="28"/>
            <w:szCs w:val="28"/>
            <w:lang w:val="uk-UA"/>
            <w:rPrChange w:id="3045" w:author="Качуріна Владислава Олександрівна" w:date="2025-06-19T20:52:00Z">
              <w:rPr>
                <w:sz w:val="28"/>
                <w:szCs w:val="28"/>
                <w:lang w:val="ru-RU"/>
              </w:rPr>
            </w:rPrChange>
          </w:rPr>
          <w:t>]</w:t>
        </w:r>
      </w:ins>
      <w:ins w:id="3046" w:author="Качуріна Владислава Олександрівна" w:date="2025-04-30T16:33:00Z">
        <w:r w:rsidRPr="00255CA5">
          <w:rPr>
            <w:sz w:val="28"/>
            <w:szCs w:val="28"/>
            <w:lang w:val="uk-UA"/>
            <w:rPrChange w:id="3047" w:author="Качуріна Владислава Олександрівна" w:date="2025-06-19T20:52:00Z">
              <w:rPr>
                <w:lang w:val="ru-RU"/>
              </w:rPr>
            </w:rPrChange>
          </w:rPr>
          <w:t>.</w:t>
        </w:r>
      </w:ins>
    </w:p>
    <w:p w14:paraId="383DEDC2" w14:textId="5E561B0C" w:rsidR="0004192D" w:rsidRPr="00310A91" w:rsidRDefault="008628CA">
      <w:pPr>
        <w:pStyle w:val="ac"/>
        <w:spacing w:before="0" w:beforeAutospacing="0" w:after="0" w:afterAutospacing="0" w:line="360" w:lineRule="auto"/>
        <w:rPr>
          <w:b/>
          <w:color w:val="000000" w:themeColor="text1"/>
          <w:sz w:val="28"/>
          <w:szCs w:val="28"/>
        </w:rPr>
        <w:pPrChange w:id="3048" w:author="Denys Zhadiaiev" w:date="2025-06-05T13:59:00Z">
          <w:pPr>
            <w:ind w:firstLine="708"/>
          </w:pPr>
        </w:pPrChange>
      </w:pPr>
      <w:ins w:id="3049" w:author="Tower 3650" w:date="2025-06-05T22:43:00Z">
        <w:r w:rsidRPr="00255CA5">
          <w:rPr>
            <w:sz w:val="28"/>
            <w:szCs w:val="28"/>
            <w:lang w:val="uk-UA"/>
            <w:rPrChange w:id="3050" w:author="Качуріна Владислава Олександрівна" w:date="2025-06-19T20:52:00Z">
              <w:rPr>
                <w:sz w:val="28"/>
                <w:szCs w:val="28"/>
              </w:rPr>
            </w:rPrChange>
          </w:rPr>
          <w:t xml:space="preserve">За висловлюваннями дослідників, </w:t>
        </w:r>
      </w:ins>
      <w:ins w:id="3051" w:author="Tower 3650" w:date="2025-06-05T22:44:00Z">
        <w:r w:rsidRPr="00255CA5">
          <w:rPr>
            <w:sz w:val="28"/>
            <w:szCs w:val="28"/>
            <w:lang w:val="uk-UA"/>
            <w:rPrChange w:id="3052" w:author="Качуріна Владислава Олександрівна" w:date="2025-06-19T20:52:00Z">
              <w:rPr>
                <w:sz w:val="28"/>
                <w:szCs w:val="28"/>
              </w:rPr>
            </w:rPrChange>
          </w:rPr>
          <w:t xml:space="preserve">духовна підготовка козаків дозволяла формувати цілісний образ захисників віри та </w:t>
        </w:r>
        <w:r w:rsidRPr="00DD126F">
          <w:rPr>
            <w:sz w:val="28"/>
            <w:szCs w:val="28"/>
            <w:lang w:val="uk-UA"/>
            <w:rPrChange w:id="3053" w:author="Качуріна Владислава Олександрівна" w:date="2025-06-19T22:13:00Z">
              <w:rPr>
                <w:sz w:val="28"/>
                <w:szCs w:val="28"/>
              </w:rPr>
            </w:rPrChange>
          </w:rPr>
          <w:t>воїнів [</w:t>
        </w:r>
      </w:ins>
      <w:ins w:id="3054" w:author="Tower 3650" w:date="2025-06-05T22:45:00Z">
        <w:del w:id="3055" w:author="Качуріна Владислава Олександрівна" w:date="2025-06-19T22:13:00Z">
          <w:r w:rsidRPr="00DD126F" w:rsidDel="00DD126F">
            <w:rPr>
              <w:bCs/>
              <w:color w:val="000000" w:themeColor="text1"/>
              <w:sz w:val="28"/>
              <w:szCs w:val="28"/>
              <w:lang w:val="uk-UA"/>
              <w:rPrChange w:id="3056" w:author="Качуріна Владислава Олександрівна" w:date="2025-06-19T22:13:00Z">
                <w:rPr>
                  <w:b/>
                  <w:bCs/>
                  <w:color w:val="000000" w:themeColor="text1"/>
                  <w:sz w:val="28"/>
                  <w:szCs w:val="28"/>
                </w:rPr>
              </w:rPrChange>
            </w:rPr>
            <w:delText>Сергій Плохій "Козацький міф</w:delText>
          </w:r>
        </w:del>
      </w:ins>
      <w:ins w:id="3057" w:author="Качуріна Владислава Олександрівна" w:date="2025-06-19T22:13:00Z">
        <w:r w:rsidR="00DD126F" w:rsidRPr="00DD126F">
          <w:rPr>
            <w:bCs/>
            <w:color w:val="000000" w:themeColor="text1"/>
            <w:sz w:val="28"/>
            <w:szCs w:val="28"/>
            <w:lang w:val="uk-UA"/>
            <w:rPrChange w:id="3058" w:author="Качуріна Владислава Олександрівна" w:date="2025-06-19T22:13:00Z">
              <w:rPr>
                <w:b/>
                <w:bCs/>
                <w:color w:val="000000" w:themeColor="text1"/>
                <w:sz w:val="28"/>
                <w:szCs w:val="28"/>
              </w:rPr>
            </w:rPrChange>
          </w:rPr>
          <w:t>26</w:t>
        </w:r>
      </w:ins>
      <w:ins w:id="3059" w:author="Tower 3650" w:date="2025-06-05T22:44:00Z">
        <w:r w:rsidRPr="00DD126F">
          <w:rPr>
            <w:sz w:val="28"/>
            <w:szCs w:val="28"/>
            <w:lang w:val="uk-UA"/>
            <w:rPrChange w:id="3060" w:author="Качуріна Владислава Олександрівна" w:date="2025-06-19T22:13:00Z">
              <w:rPr>
                <w:sz w:val="28"/>
                <w:szCs w:val="28"/>
                <w:lang w:val="ru-RU"/>
              </w:rPr>
            </w:rPrChange>
          </w:rPr>
          <w:t>]</w:t>
        </w:r>
      </w:ins>
      <w:ins w:id="3061" w:author="Tower 3650" w:date="2025-06-05T22:45:00Z">
        <w:r w:rsidRPr="00DD126F">
          <w:rPr>
            <w:sz w:val="28"/>
            <w:szCs w:val="28"/>
            <w:lang w:val="uk-UA"/>
            <w:rPrChange w:id="3062" w:author="Качуріна Владислава Олександрівна" w:date="2025-06-19T22:13:00Z">
              <w:rPr>
                <w:sz w:val="28"/>
                <w:szCs w:val="28"/>
                <w:lang w:val="ru-RU"/>
              </w:rPr>
            </w:rPrChange>
          </w:rPr>
          <w:t>.</w:t>
        </w:r>
        <w:r w:rsidRPr="00255CA5">
          <w:rPr>
            <w:sz w:val="28"/>
            <w:szCs w:val="28"/>
            <w:lang w:val="uk-UA"/>
            <w:rPrChange w:id="3063" w:author="Качуріна Владислава Олександрівна" w:date="2025-06-19T20:52:00Z">
              <w:rPr>
                <w:sz w:val="28"/>
                <w:szCs w:val="28"/>
                <w:lang w:val="ru-RU"/>
              </w:rPr>
            </w:rPrChange>
          </w:rPr>
          <w:t xml:space="preserve"> Віра надавала козакам духу єдності </w:t>
        </w:r>
      </w:ins>
      <w:ins w:id="3064" w:author="Tower 3650" w:date="2025-06-05T22:46:00Z">
        <w:r w:rsidRPr="00255CA5">
          <w:rPr>
            <w:sz w:val="28"/>
            <w:szCs w:val="28"/>
            <w:lang w:val="uk-UA"/>
            <w:rPrChange w:id="3065" w:author="Качуріна Владислава Олександрівна" w:date="2025-06-19T20:52:00Z">
              <w:rPr>
                <w:sz w:val="28"/>
                <w:szCs w:val="28"/>
              </w:rPr>
            </w:rPrChange>
          </w:rPr>
          <w:t>та «внутрішню силу</w:t>
        </w:r>
        <w:r w:rsidRPr="00BF49C3">
          <w:rPr>
            <w:sz w:val="28"/>
            <w:szCs w:val="28"/>
            <w:lang w:val="uk-UA"/>
            <w:rPrChange w:id="3066" w:author="Качуріна Владислава Олександрівна" w:date="2025-06-19T21:47:00Z">
              <w:rPr>
                <w:sz w:val="28"/>
                <w:szCs w:val="28"/>
              </w:rPr>
            </w:rPrChange>
          </w:rPr>
          <w:t>» [</w:t>
        </w:r>
        <w:del w:id="3067" w:author="Качуріна Владислава Олександрівна" w:date="2025-06-19T21:47:00Z">
          <w:r w:rsidRPr="00BF49C3" w:rsidDel="00BF49C3">
            <w:rPr>
              <w:bCs/>
              <w:color w:val="000000" w:themeColor="text1"/>
              <w:sz w:val="28"/>
              <w:szCs w:val="28"/>
              <w:lang w:val="uk-UA"/>
              <w:rPrChange w:id="3068" w:author="Качуріна Владислава Олександрівна" w:date="2025-06-19T21:47:00Z">
                <w:rPr>
                  <w:b/>
                  <w:bCs/>
                  <w:color w:val="000000" w:themeColor="text1"/>
                  <w:sz w:val="28"/>
                  <w:szCs w:val="28"/>
                </w:rPr>
              </w:rPrChange>
            </w:rPr>
            <w:delText>Крип’якевич І. "Історія українського війська</w:delText>
          </w:r>
        </w:del>
      </w:ins>
      <w:ins w:id="3069" w:author="Качуріна Владислава Олександрівна" w:date="2025-06-19T21:47:00Z">
        <w:r w:rsidR="00BF49C3" w:rsidRPr="00BF49C3">
          <w:rPr>
            <w:bCs/>
            <w:color w:val="000000" w:themeColor="text1"/>
            <w:sz w:val="28"/>
            <w:szCs w:val="28"/>
            <w:rPrChange w:id="3070" w:author="Качуріна Владислава Олександрівна" w:date="2025-06-19T21:47:00Z">
              <w:rPr>
                <w:b/>
                <w:bCs/>
                <w:color w:val="000000" w:themeColor="text1"/>
                <w:sz w:val="28"/>
                <w:szCs w:val="28"/>
              </w:rPr>
            </w:rPrChange>
          </w:rPr>
          <w:t>23</w:t>
        </w:r>
      </w:ins>
      <w:ins w:id="3071" w:author="Tower 3650" w:date="2025-06-05T22:46:00Z">
        <w:r w:rsidRPr="00BF49C3">
          <w:rPr>
            <w:sz w:val="28"/>
            <w:szCs w:val="28"/>
            <w:lang w:val="uk-UA"/>
            <w:rPrChange w:id="3072" w:author="Качуріна Владислава Олександрівна" w:date="2025-06-19T21:47:00Z">
              <w:rPr>
                <w:sz w:val="28"/>
                <w:szCs w:val="28"/>
                <w:lang w:val="ru-RU"/>
              </w:rPr>
            </w:rPrChange>
          </w:rPr>
          <w:t>]</w:t>
        </w:r>
      </w:ins>
      <w:ins w:id="3073" w:author="Tower 3650" w:date="2025-06-05T22:47:00Z">
        <w:r w:rsidRPr="00BF49C3">
          <w:rPr>
            <w:sz w:val="28"/>
            <w:szCs w:val="28"/>
            <w:lang w:val="uk-UA"/>
            <w:rPrChange w:id="3074" w:author="Качуріна Владислава Олександрівна" w:date="2025-06-19T21:47:00Z">
              <w:rPr>
                <w:sz w:val="28"/>
                <w:szCs w:val="28"/>
                <w:lang w:val="ru-RU"/>
              </w:rPr>
            </w:rPrChange>
          </w:rPr>
          <w:t>.</w:t>
        </w:r>
        <w:r w:rsidRPr="00255CA5">
          <w:rPr>
            <w:sz w:val="28"/>
            <w:szCs w:val="28"/>
            <w:lang w:val="uk-UA"/>
            <w:rPrChange w:id="3075" w:author="Качуріна Владислава Олександрівна" w:date="2025-06-19T20:52:00Z">
              <w:rPr>
                <w:sz w:val="28"/>
                <w:szCs w:val="28"/>
                <w:lang w:val="ru-RU"/>
              </w:rPr>
            </w:rPrChange>
          </w:rPr>
          <w:t xml:space="preserve"> Духовна підготовка надавала зміцнювала </w:t>
        </w:r>
        <w:r w:rsidRPr="00255CA5">
          <w:rPr>
            <w:sz w:val="28"/>
            <w:szCs w:val="28"/>
            <w:lang w:val="uk-UA"/>
            <w:rPrChange w:id="3076" w:author="Качуріна Владислава Олександрівна" w:date="2025-06-19T20:52:00Z">
              <w:rPr>
                <w:sz w:val="28"/>
                <w:szCs w:val="28"/>
              </w:rPr>
            </w:rPrChange>
          </w:rPr>
          <w:t>козакі вперед боєм та надавала моральний дух, за по</w:t>
        </w:r>
      </w:ins>
      <w:ins w:id="3077" w:author="Tower 3650" w:date="2025-06-05T22:48:00Z">
        <w:r w:rsidRPr="00255CA5">
          <w:rPr>
            <w:sz w:val="28"/>
            <w:szCs w:val="28"/>
            <w:lang w:val="uk-UA"/>
            <w:rPrChange w:id="3078" w:author="Качуріна Владислава Олександрівна" w:date="2025-06-19T20:52:00Z">
              <w:rPr>
                <w:sz w:val="28"/>
                <w:szCs w:val="28"/>
              </w:rPr>
            </w:rPrChange>
          </w:rPr>
          <w:t>відомленням Мицика Ю. [</w:t>
        </w:r>
        <w:del w:id="3079" w:author="Качуріна Владислава Олександрівна" w:date="2025-06-19T22:23:00Z">
          <w:r w:rsidRPr="000B49B1" w:rsidDel="000B49B1">
            <w:rPr>
              <w:bCs/>
              <w:color w:val="000000" w:themeColor="text1"/>
              <w:sz w:val="28"/>
              <w:szCs w:val="28"/>
              <w:lang w:val="uk-UA"/>
              <w:rPrChange w:id="3080" w:author="Качуріна Владислава Олександрівна" w:date="2025-06-19T22:23:00Z">
                <w:rPr>
                  <w:b/>
                  <w:bCs/>
                  <w:color w:val="000000" w:themeColor="text1"/>
                  <w:sz w:val="28"/>
                  <w:szCs w:val="28"/>
                </w:rPr>
              </w:rPrChange>
            </w:rPr>
            <w:delText>Мицик Ю. "Козацтво в українській історії та культурі</w:delText>
          </w:r>
        </w:del>
      </w:ins>
      <w:ins w:id="3081" w:author="Качуріна Владислава Олександрівна" w:date="2025-06-19T22:23:00Z">
        <w:r w:rsidR="000B49B1">
          <w:rPr>
            <w:bCs/>
            <w:color w:val="000000" w:themeColor="text1"/>
            <w:sz w:val="28"/>
            <w:szCs w:val="28"/>
            <w:lang w:val="uk-UA"/>
          </w:rPr>
          <w:t>24</w:t>
        </w:r>
      </w:ins>
      <w:ins w:id="3082" w:author="Tower 3650" w:date="2025-06-05T22:48:00Z">
        <w:r w:rsidRPr="00255CA5">
          <w:rPr>
            <w:sz w:val="28"/>
            <w:szCs w:val="28"/>
            <w:lang w:val="uk-UA"/>
            <w:rPrChange w:id="3083" w:author="Качуріна Владислава Олександрівна" w:date="2025-06-19T20:52:00Z">
              <w:rPr>
                <w:sz w:val="28"/>
                <w:szCs w:val="28"/>
                <w:lang w:val="ru-RU"/>
              </w:rPr>
            </w:rPrChange>
          </w:rPr>
          <w:t xml:space="preserve">], а за народними думами: </w:t>
        </w:r>
      </w:ins>
      <w:ins w:id="3084" w:author="Tower 3650" w:date="2025-06-05T22:49:00Z">
        <w:r w:rsidRPr="00255CA5">
          <w:rPr>
            <w:b/>
            <w:color w:val="000000" w:themeColor="text1"/>
            <w:sz w:val="28"/>
            <w:szCs w:val="28"/>
            <w:lang w:val="uk-UA"/>
            <w:rPrChange w:id="3085" w:author="Качуріна Владислава Олександрівна" w:date="2025-06-19T20:52:00Z">
              <w:rPr>
                <w:b/>
                <w:color w:val="000000" w:themeColor="text1"/>
                <w:sz w:val="28"/>
                <w:szCs w:val="28"/>
              </w:rPr>
            </w:rPrChange>
          </w:rPr>
          <w:t>“</w:t>
        </w:r>
        <w:r w:rsidRPr="00255CA5">
          <w:rPr>
            <w:b/>
            <w:i/>
            <w:iCs/>
            <w:color w:val="000000" w:themeColor="text1"/>
            <w:sz w:val="28"/>
            <w:szCs w:val="28"/>
            <w:lang w:val="uk-UA"/>
            <w:rPrChange w:id="3086" w:author="Качуріна Владислава Олександрівна" w:date="2025-06-19T20:52:00Z">
              <w:rPr>
                <w:b/>
                <w:i/>
                <w:iCs/>
                <w:color w:val="000000" w:themeColor="text1"/>
                <w:sz w:val="28"/>
                <w:szCs w:val="28"/>
              </w:rPr>
            </w:rPrChange>
          </w:rPr>
          <w:t>Ой, у степу широкому там козаки молилися — щоб їхня сила і шабля в бою не підвели"</w:t>
        </w:r>
        <w:r w:rsidRPr="00255CA5">
          <w:rPr>
            <w:b/>
            <w:color w:val="000000" w:themeColor="text1"/>
            <w:sz w:val="28"/>
            <w:szCs w:val="28"/>
            <w:lang w:val="uk-UA"/>
            <w:rPrChange w:id="3087" w:author="Качуріна Владислава Олександрівна" w:date="2025-06-19T20:52:00Z">
              <w:rPr>
                <w:b/>
                <w:color w:val="000000" w:themeColor="text1"/>
                <w:sz w:val="28"/>
                <w:szCs w:val="28"/>
              </w:rPr>
            </w:rPrChange>
          </w:rPr>
          <w:t>.</w:t>
        </w:r>
      </w:ins>
    </w:p>
    <w:p w14:paraId="3AD70BC3" w14:textId="77777777" w:rsidR="005E7602" w:rsidRPr="00255CA5" w:rsidRDefault="005E7602" w:rsidP="006E691C">
      <w:pPr>
        <w:pStyle w:val="ac"/>
        <w:spacing w:before="0" w:beforeAutospacing="0" w:after="0" w:afterAutospacing="0" w:line="360" w:lineRule="auto"/>
        <w:rPr>
          <w:b/>
          <w:color w:val="000000" w:themeColor="text1"/>
          <w:sz w:val="28"/>
          <w:szCs w:val="28"/>
          <w:lang w:val="uk-UA"/>
        </w:rPr>
      </w:pPr>
    </w:p>
    <w:p w14:paraId="66EAFAF9" w14:textId="77777777" w:rsidR="005E7602" w:rsidRPr="00255CA5" w:rsidRDefault="005E7602" w:rsidP="006E691C">
      <w:pPr>
        <w:pStyle w:val="ac"/>
        <w:spacing w:before="0" w:beforeAutospacing="0" w:after="0" w:afterAutospacing="0" w:line="360" w:lineRule="auto"/>
        <w:rPr>
          <w:ins w:id="3088" w:author="Качуріна Владислава Олександрівна" w:date="2025-04-30T16:31:00Z"/>
          <w:sz w:val="28"/>
          <w:szCs w:val="28"/>
          <w:lang w:val="uk-UA"/>
        </w:rPr>
      </w:pPr>
    </w:p>
    <w:p w14:paraId="5FAB1911" w14:textId="77777777" w:rsidR="0004192D" w:rsidRPr="00255CA5" w:rsidRDefault="0004192D">
      <w:pPr>
        <w:ind w:firstLine="708"/>
        <w:rPr>
          <w:del w:id="3089" w:author="Tower 3650" w:date="2025-06-05T22:49:00Z"/>
          <w:rFonts w:ascii="Times New Roman" w:eastAsia="Times New Roman" w:hAnsi="Times New Roman" w:cs="Times New Roman"/>
          <w:b/>
          <w:color w:val="000000" w:themeColor="text1"/>
          <w:sz w:val="28"/>
          <w:szCs w:val="28"/>
          <w:rPrChange w:id="3090" w:author="Качуріна Владислава Олександрівна" w:date="2025-06-19T20:52:00Z">
            <w:rPr>
              <w:del w:id="3091" w:author="Tower 3650" w:date="2025-06-05T22:49:00Z"/>
              <w:rFonts w:ascii="Times New Roman" w:eastAsia="Times New Roman" w:hAnsi="Times New Roman" w:cs="Times New Roman"/>
              <w:sz w:val="28"/>
              <w:szCs w:val="28"/>
            </w:rPr>
          </w:rPrChange>
        </w:rPr>
      </w:pPr>
    </w:p>
    <w:p w14:paraId="41ED8F9F" w14:textId="77777777" w:rsidR="0004192D" w:rsidRPr="00255CA5" w:rsidRDefault="008628CA">
      <w:pPr>
        <w:pStyle w:val="3"/>
        <w:spacing w:before="281" w:after="281"/>
        <w:ind w:firstLine="0"/>
        <w:rPr>
          <w:rFonts w:ascii="Times New Roman" w:eastAsia="Times New Roman" w:hAnsi="Times New Roman" w:cs="Times New Roman"/>
          <w:bCs/>
          <w:color w:val="000000" w:themeColor="text1"/>
          <w:rPrChange w:id="3092" w:author="Качуріна Владислава Олександрівна" w:date="2025-06-19T20:52:00Z">
            <w:rPr>
              <w:rFonts w:ascii="Times New Roman" w:eastAsia="Times New Roman" w:hAnsi="Times New Roman" w:cs="Times New Roman"/>
              <w:b/>
              <w:bCs/>
            </w:rPr>
          </w:rPrChange>
        </w:rPr>
        <w:pPrChange w:id="3093" w:author="Tower 3650" w:date="2025-06-05T22:50:00Z">
          <w:pPr>
            <w:pStyle w:val="3"/>
            <w:spacing w:before="281" w:after="281"/>
            <w:ind w:firstLine="708"/>
          </w:pPr>
        </w:pPrChange>
      </w:pPr>
      <w:r w:rsidRPr="00255CA5">
        <w:rPr>
          <w:rFonts w:ascii="Times New Roman" w:eastAsia="Times New Roman" w:hAnsi="Times New Roman" w:cs="Times New Roman"/>
          <w:bCs/>
          <w:color w:val="000000" w:themeColor="text1"/>
          <w:rPrChange w:id="3094" w:author="Качуріна Владислава Олександрівна" w:date="2025-06-19T20:52:00Z">
            <w:rPr>
              <w:rFonts w:ascii="Times New Roman" w:eastAsia="Times New Roman" w:hAnsi="Times New Roman" w:cs="Times New Roman"/>
              <w:b/>
              <w:bCs/>
            </w:rPr>
          </w:rPrChange>
        </w:rPr>
        <w:t>2.3. Телеологічний аналіз феномена "козацького лицарства"</w:t>
      </w:r>
    </w:p>
    <w:p w14:paraId="51AB968F" w14:textId="77777777" w:rsidR="0004192D" w:rsidRPr="00255CA5" w:rsidRDefault="008628CA">
      <w:pPr>
        <w:rPr>
          <w:ins w:id="3095" w:author="Качуріна Владислава Олександрівна" w:date="2025-05-07T14:26:00Z"/>
          <w:rFonts w:ascii="Times New Roman" w:eastAsia="Times New Roman" w:hAnsi="Times New Roman" w:cs="Times New Roman"/>
          <w:sz w:val="28"/>
          <w:szCs w:val="28"/>
          <w:rPrChange w:id="3096" w:author="Качуріна Владислава Олександрівна" w:date="2025-06-19T20:52:00Z">
            <w:rPr>
              <w:ins w:id="3097" w:author="Качуріна Владислава Олександрівна" w:date="2025-05-07T14:26:00Z"/>
              <w:rFonts w:ascii="Times New Roman" w:eastAsia="Times New Roman" w:hAnsi="Times New Roman" w:cs="Times New Roman"/>
              <w:lang w:val="en-US"/>
            </w:rPr>
          </w:rPrChange>
        </w:rPr>
        <w:pPrChange w:id="3098" w:author="Denys Zhadiaiev" w:date="2025-06-05T13:59:00Z">
          <w:pPr>
            <w:spacing w:before="100" w:beforeAutospacing="1" w:after="100" w:afterAutospacing="1" w:line="240" w:lineRule="auto"/>
          </w:pPr>
        </w:pPrChange>
      </w:pPr>
      <w:ins w:id="3099" w:author="Качуріна Владислава Олександрівна" w:date="2025-05-07T14:26:00Z">
        <w:r w:rsidRPr="00255CA5">
          <w:rPr>
            <w:rFonts w:ascii="Times New Roman" w:eastAsia="Times New Roman" w:hAnsi="Times New Roman" w:cs="Times New Roman"/>
            <w:sz w:val="28"/>
            <w:szCs w:val="28"/>
            <w:rPrChange w:id="3100" w:author="Качуріна Владислава Олександрівна" w:date="2025-06-19T20:52:00Z">
              <w:rPr>
                <w:rFonts w:ascii="Times New Roman" w:eastAsia="Times New Roman" w:hAnsi="Times New Roman" w:cs="Times New Roman"/>
                <w:lang w:val="en-US"/>
              </w:rPr>
            </w:rPrChange>
          </w:rPr>
          <w:t>Телеологія — філософський термін, що походить від грецького "τέλος" (кінець, мета) і "λόγος" (вчення, слово), — це вчення про мету буття</w:t>
        </w:r>
      </w:ins>
      <w:ins w:id="3101" w:author="Tower 3650" w:date="2025-06-05T22:51:00Z">
        <w:r w:rsidR="00B76BAC" w:rsidRPr="00255CA5">
          <w:rPr>
            <w:rFonts w:ascii="Times New Roman" w:eastAsia="Times New Roman" w:hAnsi="Times New Roman" w:cs="Times New Roman"/>
            <w:sz w:val="28"/>
            <w:szCs w:val="28"/>
          </w:rPr>
          <w:t xml:space="preserve"> людини та інших живих істот</w:t>
        </w:r>
      </w:ins>
      <w:ins w:id="3102" w:author="Качуріна Владислава Олександрівна" w:date="2025-05-07T14:26:00Z">
        <w:r w:rsidRPr="00255CA5">
          <w:rPr>
            <w:rFonts w:ascii="Times New Roman" w:eastAsia="Times New Roman" w:hAnsi="Times New Roman" w:cs="Times New Roman"/>
            <w:sz w:val="28"/>
            <w:szCs w:val="28"/>
            <w:rPrChange w:id="3103" w:author="Качуріна Владислава Олександрівна" w:date="2025-06-19T20:52:00Z">
              <w:rPr>
                <w:rFonts w:ascii="Times New Roman" w:eastAsia="Times New Roman" w:hAnsi="Times New Roman" w:cs="Times New Roman"/>
                <w:lang w:val="en-US"/>
              </w:rPr>
            </w:rPrChange>
          </w:rPr>
          <w:t xml:space="preserve">. У телеологічному підході особлива увага приділяється не лише тому, що є, а й тому, </w:t>
        </w:r>
        <w:r w:rsidRPr="00255CA5">
          <w:rPr>
            <w:rFonts w:ascii="Times New Roman" w:eastAsia="Times New Roman" w:hAnsi="Times New Roman" w:cs="Times New Roman"/>
            <w:i/>
            <w:sz w:val="28"/>
            <w:szCs w:val="28"/>
            <w:rPrChange w:id="3104" w:author="Качуріна Владислава Олександрівна" w:date="2025-06-19T20:52:00Z">
              <w:rPr>
                <w:rFonts w:ascii="Times New Roman" w:eastAsia="Times New Roman" w:hAnsi="Times New Roman" w:cs="Times New Roman"/>
                <w:lang w:val="en-US"/>
              </w:rPr>
            </w:rPrChange>
          </w:rPr>
          <w:t>заради чого</w:t>
        </w:r>
        <w:r w:rsidRPr="00255CA5">
          <w:rPr>
            <w:rFonts w:ascii="Times New Roman" w:eastAsia="Times New Roman" w:hAnsi="Times New Roman" w:cs="Times New Roman"/>
            <w:sz w:val="28"/>
            <w:szCs w:val="28"/>
            <w:rPrChange w:id="3105" w:author="Качуріна Владислава Олександрівна" w:date="2025-06-19T20:52:00Z">
              <w:rPr>
                <w:rFonts w:ascii="Times New Roman" w:eastAsia="Times New Roman" w:hAnsi="Times New Roman" w:cs="Times New Roman"/>
                <w:lang w:val="en-US"/>
              </w:rPr>
            </w:rPrChange>
          </w:rPr>
          <w:t xml:space="preserve"> це існує. У бойових мистецтвах цей підхід передбачає, що фізичні вправи, техніка й стратегія — лише інструменти для досягнення вищої мети. Такою метою є не стільки перемога над ворогом, скільки самовдосконалення, захист справедливості, віри, народу.</w:t>
        </w:r>
      </w:ins>
    </w:p>
    <w:p w14:paraId="3EBBD6F2" w14:textId="31B34CF4" w:rsidR="0004192D" w:rsidRPr="00255CA5" w:rsidRDefault="008628CA">
      <w:pPr>
        <w:rPr>
          <w:ins w:id="3106" w:author="Качуріна Владислава Олександрівна" w:date="2025-05-07T14:26:00Z"/>
          <w:rFonts w:ascii="Times New Roman" w:eastAsia="Times New Roman" w:hAnsi="Times New Roman" w:cs="Times New Roman"/>
          <w:sz w:val="28"/>
          <w:szCs w:val="28"/>
          <w:rPrChange w:id="3107" w:author="Качуріна Владислава Олександрівна" w:date="2025-06-19T20:52:00Z">
            <w:rPr>
              <w:ins w:id="3108" w:author="Качуріна Владислава Олександрівна" w:date="2025-05-07T14:26:00Z"/>
              <w:rFonts w:ascii="Times New Roman" w:eastAsia="Times New Roman" w:hAnsi="Times New Roman" w:cs="Times New Roman"/>
              <w:lang w:val="en-US"/>
            </w:rPr>
          </w:rPrChange>
        </w:rPr>
        <w:pPrChange w:id="3109" w:author="Denys Zhadiaiev" w:date="2025-06-05T13:59:00Z">
          <w:pPr>
            <w:spacing w:before="100" w:beforeAutospacing="1" w:after="100" w:afterAutospacing="1" w:line="240" w:lineRule="auto"/>
          </w:pPr>
        </w:pPrChange>
      </w:pPr>
      <w:ins w:id="3110" w:author="Качуріна Владислава Олександрівна" w:date="2025-05-07T14:26:00Z">
        <w:r w:rsidRPr="00255CA5">
          <w:rPr>
            <w:rFonts w:ascii="Times New Roman" w:eastAsia="Times New Roman" w:hAnsi="Times New Roman" w:cs="Times New Roman"/>
            <w:sz w:val="28"/>
            <w:szCs w:val="28"/>
            <w:rPrChange w:id="3111" w:author="Качуріна Владислава Олександрівна" w:date="2025-06-19T20:52:00Z">
              <w:rPr>
                <w:rFonts w:ascii="Times New Roman" w:eastAsia="Times New Roman" w:hAnsi="Times New Roman" w:cs="Times New Roman"/>
                <w:lang w:val="en-US"/>
              </w:rPr>
            </w:rPrChange>
          </w:rPr>
          <w:t>Козацьке лицарство повністю вписується у цю концепцію. Його сенс не зводився</w:t>
        </w:r>
      </w:ins>
      <w:ins w:id="3112" w:author="Tower 3650" w:date="2025-06-05T22:53:00Z">
        <w:r w:rsidR="00B76BAC" w:rsidRPr="00255CA5">
          <w:rPr>
            <w:rFonts w:ascii="Times New Roman" w:eastAsia="Times New Roman" w:hAnsi="Times New Roman" w:cs="Times New Roman"/>
            <w:sz w:val="28"/>
            <w:szCs w:val="28"/>
          </w:rPr>
          <w:t xml:space="preserve"> лише</w:t>
        </w:r>
      </w:ins>
      <w:ins w:id="3113" w:author="Качуріна Владислава Олександрівна" w:date="2025-05-07T14:26:00Z">
        <w:r w:rsidRPr="00255CA5">
          <w:rPr>
            <w:rFonts w:ascii="Times New Roman" w:eastAsia="Times New Roman" w:hAnsi="Times New Roman" w:cs="Times New Roman"/>
            <w:sz w:val="28"/>
            <w:szCs w:val="28"/>
            <w:rPrChange w:id="3114" w:author="Качуріна Владислава Олександрівна" w:date="2025-06-19T20:52:00Z">
              <w:rPr>
                <w:rFonts w:ascii="Times New Roman" w:eastAsia="Times New Roman" w:hAnsi="Times New Roman" w:cs="Times New Roman"/>
                <w:lang w:val="en-US"/>
              </w:rPr>
            </w:rPrChange>
          </w:rPr>
          <w:t xml:space="preserve"> до воєнних успіхів чи підкорення територій. Кожен воїн був не лише солдатом, а й носієм глибокої духовної місії. У цьому світоглядному вимірі козацтво не просто військова верства, а телеологічна спільнота, яка усвідомлювала себе в рамках вищого призначення. Як писав </w:t>
        </w:r>
        <w:r w:rsidRPr="00BF49C3">
          <w:rPr>
            <w:rFonts w:ascii="Times New Roman" w:eastAsia="Times New Roman" w:hAnsi="Times New Roman" w:cs="Times New Roman"/>
            <w:sz w:val="28"/>
            <w:szCs w:val="28"/>
            <w:rPrChange w:id="3115" w:author="Качуріна Владислава Олександрівна" w:date="2025-06-19T21:40:00Z">
              <w:rPr>
                <w:rFonts w:ascii="Times New Roman" w:eastAsia="Times New Roman" w:hAnsi="Times New Roman" w:cs="Times New Roman"/>
                <w:sz w:val="28"/>
                <w:szCs w:val="28"/>
                <w:highlight w:val="yellow"/>
                <w:lang w:val="en-US"/>
              </w:rPr>
            </w:rPrChange>
          </w:rPr>
          <w:t>Д</w:t>
        </w:r>
      </w:ins>
      <w:ins w:id="3116" w:author="Качуріна Владислава Олександрівна" w:date="2025-06-19T21:40:00Z">
        <w:r w:rsidR="00BF49C3" w:rsidRPr="00BF49C3">
          <w:rPr>
            <w:rFonts w:ascii="Times New Roman" w:eastAsia="Times New Roman" w:hAnsi="Times New Roman" w:cs="Times New Roman"/>
            <w:sz w:val="28"/>
            <w:szCs w:val="28"/>
            <w:rPrChange w:id="3117" w:author="Качуріна Владислава Олександрівна" w:date="2025-06-19T21:40:00Z">
              <w:rPr>
                <w:rFonts w:ascii="Times New Roman" w:eastAsia="Times New Roman" w:hAnsi="Times New Roman" w:cs="Times New Roman"/>
                <w:sz w:val="28"/>
                <w:szCs w:val="28"/>
                <w:highlight w:val="yellow"/>
              </w:rPr>
            </w:rPrChange>
          </w:rPr>
          <w:t>.</w:t>
        </w:r>
      </w:ins>
      <w:ins w:id="3118" w:author="Качуріна Владислава Олександрівна" w:date="2025-05-07T14:26:00Z">
        <w:r w:rsidRPr="00BF49C3">
          <w:rPr>
            <w:rFonts w:ascii="Times New Roman" w:eastAsia="Times New Roman" w:hAnsi="Times New Roman" w:cs="Times New Roman"/>
            <w:sz w:val="28"/>
            <w:szCs w:val="28"/>
            <w:rPrChange w:id="3119" w:author="Качуріна Владислава Олександрівна" w:date="2025-06-19T21:40:00Z">
              <w:rPr>
                <w:rFonts w:ascii="Times New Roman" w:eastAsia="Times New Roman" w:hAnsi="Times New Roman" w:cs="Times New Roman"/>
                <w:lang w:val="en-US"/>
              </w:rPr>
            </w:rPrChange>
          </w:rPr>
          <w:t xml:space="preserve"> Дорошенко:</w:t>
        </w:r>
        <w:r w:rsidRPr="00255CA5">
          <w:rPr>
            <w:rFonts w:ascii="Times New Roman" w:eastAsia="Times New Roman" w:hAnsi="Times New Roman" w:cs="Times New Roman"/>
            <w:sz w:val="28"/>
            <w:szCs w:val="28"/>
            <w:rPrChange w:id="3120" w:author="Качуріна Владислава Олександрівна" w:date="2025-06-19T20:52:00Z">
              <w:rPr>
                <w:rFonts w:ascii="Times New Roman" w:eastAsia="Times New Roman" w:hAnsi="Times New Roman" w:cs="Times New Roman"/>
                <w:lang w:val="en-US"/>
              </w:rPr>
            </w:rPrChange>
          </w:rPr>
          <w:t xml:space="preserve"> </w:t>
        </w:r>
        <w:r w:rsidRPr="00255CA5">
          <w:rPr>
            <w:rFonts w:ascii="Times New Roman" w:eastAsia="Times New Roman" w:hAnsi="Times New Roman" w:cs="Times New Roman"/>
            <w:iCs/>
            <w:sz w:val="28"/>
            <w:szCs w:val="28"/>
            <w:rPrChange w:id="3121" w:author="Качуріна Владислава Олександрівна" w:date="2025-06-19T20:52:00Z">
              <w:rPr>
                <w:rFonts w:ascii="Times New Roman" w:eastAsia="Times New Roman" w:hAnsi="Times New Roman" w:cs="Times New Roman"/>
                <w:i/>
                <w:iCs/>
                <w:lang w:val="en-US"/>
              </w:rPr>
            </w:rPrChange>
          </w:rPr>
          <w:t>«Козацьке лицарство, хоча й було зумовлене практичними потребами воєн, мало в своїй основі ідею служіння вищій меті — Богу, народу та вітчизні»</w:t>
        </w:r>
      </w:ins>
      <w:ins w:id="3122" w:author="Tower 3650" w:date="2025-06-05T22:53:00Z">
        <w:r w:rsidR="00B76BAC" w:rsidRPr="00255CA5">
          <w:rPr>
            <w:rFonts w:ascii="Times New Roman" w:eastAsia="Times New Roman" w:hAnsi="Times New Roman" w:cs="Times New Roman"/>
            <w:iCs/>
            <w:sz w:val="28"/>
            <w:szCs w:val="28"/>
          </w:rPr>
          <w:t xml:space="preserve"> </w:t>
        </w:r>
        <w:r w:rsidRPr="00255CA5">
          <w:rPr>
            <w:rFonts w:ascii="Times New Roman" w:eastAsia="Times New Roman" w:hAnsi="Times New Roman" w:cs="Times New Roman"/>
            <w:iCs/>
            <w:sz w:val="28"/>
            <w:szCs w:val="28"/>
            <w:rPrChange w:id="3123" w:author="Качуріна Владислава Олександрівна" w:date="2025-06-19T20:52:00Z">
              <w:rPr>
                <w:rFonts w:ascii="Times New Roman" w:eastAsia="Times New Roman" w:hAnsi="Times New Roman" w:cs="Times New Roman"/>
                <w:iCs/>
                <w:sz w:val="28"/>
                <w:szCs w:val="28"/>
                <w:lang w:val="en-US"/>
              </w:rPr>
            </w:rPrChange>
          </w:rPr>
          <w:t>[</w:t>
        </w:r>
      </w:ins>
      <w:ins w:id="3124" w:author="Качуріна Владислава Олександрівна" w:date="2025-06-19T21:40:00Z">
        <w:r w:rsidR="00BF49C3">
          <w:rPr>
            <w:rFonts w:ascii="Times New Roman" w:eastAsia="Times New Roman" w:hAnsi="Times New Roman" w:cs="Times New Roman"/>
            <w:iCs/>
            <w:sz w:val="28"/>
            <w:szCs w:val="28"/>
          </w:rPr>
          <w:t>17</w:t>
        </w:r>
      </w:ins>
      <w:ins w:id="3125" w:author="Tower 3650" w:date="2025-06-05T22:53:00Z">
        <w:r w:rsidRPr="00255CA5">
          <w:rPr>
            <w:rFonts w:ascii="Times New Roman" w:eastAsia="Times New Roman" w:hAnsi="Times New Roman" w:cs="Times New Roman"/>
            <w:iCs/>
            <w:sz w:val="28"/>
            <w:szCs w:val="28"/>
            <w:rPrChange w:id="3126" w:author="Качуріна Владислава Олександрівна" w:date="2025-06-19T20:52:00Z">
              <w:rPr>
                <w:rFonts w:ascii="Times New Roman" w:eastAsia="Times New Roman" w:hAnsi="Times New Roman" w:cs="Times New Roman"/>
                <w:iCs/>
                <w:sz w:val="28"/>
                <w:szCs w:val="28"/>
                <w:lang w:val="en-US"/>
              </w:rPr>
            </w:rPrChange>
          </w:rPr>
          <w:t>]</w:t>
        </w:r>
      </w:ins>
      <w:ins w:id="3127" w:author="Качуріна Владислава Олександрівна" w:date="2025-05-07T14:26:00Z">
        <w:r w:rsidRPr="00255CA5">
          <w:rPr>
            <w:rFonts w:ascii="Times New Roman" w:eastAsia="Times New Roman" w:hAnsi="Times New Roman" w:cs="Times New Roman"/>
            <w:sz w:val="28"/>
            <w:szCs w:val="28"/>
            <w:rPrChange w:id="3128" w:author="Качуріна Владислава Олександрівна" w:date="2025-06-19T20:52:00Z">
              <w:rPr>
                <w:rFonts w:ascii="Times New Roman" w:eastAsia="Times New Roman" w:hAnsi="Times New Roman" w:cs="Times New Roman"/>
                <w:lang w:val="en-US"/>
              </w:rPr>
            </w:rPrChange>
          </w:rPr>
          <w:t>. Тобто</w:t>
        </w:r>
      </w:ins>
      <w:ins w:id="3129" w:author="Tower 3650" w:date="2025-06-05T22:53:00Z">
        <w:r w:rsidR="00E20B28" w:rsidRPr="00255CA5">
          <w:rPr>
            <w:rFonts w:ascii="Times New Roman" w:eastAsia="Times New Roman" w:hAnsi="Times New Roman" w:cs="Times New Roman"/>
            <w:sz w:val="28"/>
            <w:szCs w:val="28"/>
          </w:rPr>
          <w:t>, сам задум козацтва</w:t>
        </w:r>
      </w:ins>
      <w:ins w:id="3130" w:author="Tower 3650" w:date="2025-06-05T22:54:00Z">
        <w:r w:rsidR="00E20B28" w:rsidRPr="00255CA5">
          <w:rPr>
            <w:rFonts w:ascii="Times New Roman" w:eastAsia="Times New Roman" w:hAnsi="Times New Roman" w:cs="Times New Roman"/>
            <w:sz w:val="28"/>
            <w:szCs w:val="28"/>
          </w:rPr>
          <w:t xml:space="preserve"> містив у собі певну </w:t>
        </w:r>
        <w:r w:rsidR="00E20B28" w:rsidRPr="00255CA5">
          <w:rPr>
            <w:rFonts w:ascii="Times New Roman" w:eastAsia="Times New Roman" w:hAnsi="Times New Roman" w:cs="Times New Roman"/>
            <w:sz w:val="28"/>
            <w:szCs w:val="28"/>
          </w:rPr>
          <w:lastRenderedPageBreak/>
          <w:t xml:space="preserve">доцільність, прагнення чогось вищого, ніж просто фізичного існування, а відтак, </w:t>
        </w:r>
      </w:ins>
      <w:ins w:id="3131" w:author="Tower 3650" w:date="2025-06-05T22:55:00Z">
        <w:r w:rsidR="00E20B28" w:rsidRPr="00255CA5">
          <w:rPr>
            <w:rFonts w:ascii="Times New Roman" w:eastAsia="Times New Roman" w:hAnsi="Times New Roman" w:cs="Times New Roman"/>
            <w:sz w:val="28"/>
            <w:szCs w:val="28"/>
          </w:rPr>
          <w:t>мав глибого телеологічну складову.</w:t>
        </w:r>
      </w:ins>
      <w:ins w:id="3132" w:author="Качуріна Владислава Олександрівна" w:date="2025-05-07T14:26:00Z">
        <w:del w:id="3133" w:author="Tower 3650" w:date="2025-06-05T22:55:00Z">
          <w:r w:rsidRPr="00255CA5">
            <w:rPr>
              <w:rFonts w:ascii="Times New Roman" w:eastAsia="Times New Roman" w:hAnsi="Times New Roman" w:cs="Times New Roman"/>
              <w:sz w:val="28"/>
              <w:szCs w:val="28"/>
              <w:rPrChange w:id="3134" w:author="Качуріна Владислава Олександрівна" w:date="2025-06-19T20:52:00Z">
                <w:rPr>
                  <w:rFonts w:ascii="Times New Roman" w:eastAsia="Times New Roman" w:hAnsi="Times New Roman" w:cs="Times New Roman"/>
                  <w:lang w:val="en-US"/>
                </w:rPr>
              </w:rPrChange>
            </w:rPr>
            <w:delText xml:space="preserve"> телеологія була внутрішньою рушійною силою цієї культури.</w:delText>
          </w:r>
        </w:del>
      </w:ins>
    </w:p>
    <w:p w14:paraId="4731EA70" w14:textId="19C67D84" w:rsidR="0004192D" w:rsidRPr="00255CA5" w:rsidRDefault="008628CA">
      <w:pPr>
        <w:rPr>
          <w:ins w:id="3135" w:author="Качуріна Владислава Олександрівна" w:date="2025-05-07T14:26:00Z"/>
          <w:rFonts w:ascii="Times New Roman" w:eastAsia="Times New Roman" w:hAnsi="Times New Roman" w:cs="Times New Roman"/>
          <w:sz w:val="28"/>
          <w:szCs w:val="28"/>
          <w:rPrChange w:id="3136" w:author="Качуріна Владислава Олександрівна" w:date="2025-06-19T20:52:00Z">
            <w:rPr>
              <w:ins w:id="3137" w:author="Качуріна Владислава Олександрівна" w:date="2025-05-07T14:26:00Z"/>
              <w:rFonts w:ascii="Times New Roman" w:eastAsia="Times New Roman" w:hAnsi="Times New Roman" w:cs="Times New Roman"/>
              <w:lang w:val="en-US"/>
            </w:rPr>
          </w:rPrChange>
        </w:rPr>
        <w:pPrChange w:id="3138" w:author="Denys Zhadiaiev" w:date="2025-06-05T13:59:00Z">
          <w:pPr>
            <w:spacing w:before="100" w:beforeAutospacing="1" w:after="100" w:afterAutospacing="1" w:line="240" w:lineRule="auto"/>
          </w:pPr>
        </w:pPrChange>
      </w:pPr>
      <w:ins w:id="3139" w:author="Качуріна Владислава Олександрівна" w:date="2025-05-07T14:26:00Z">
        <w:r w:rsidRPr="00255CA5">
          <w:rPr>
            <w:rFonts w:ascii="Times New Roman" w:eastAsia="Times New Roman" w:hAnsi="Times New Roman" w:cs="Times New Roman"/>
            <w:sz w:val="28"/>
            <w:szCs w:val="28"/>
            <w:rPrChange w:id="3140" w:author="Качуріна Владислава Олександрівна" w:date="2025-06-19T20:52:00Z">
              <w:rPr>
                <w:rFonts w:ascii="Times New Roman" w:eastAsia="Times New Roman" w:hAnsi="Times New Roman" w:cs="Times New Roman"/>
                <w:lang w:val="en-US"/>
              </w:rPr>
            </w:rPrChange>
          </w:rPr>
          <w:t>Козацтво постало як відповідь на історичні виклики</w:t>
        </w:r>
      </w:ins>
      <w:ins w:id="3141" w:author="Tower 3650" w:date="2025-06-06T08:26:00Z">
        <w:r w:rsidR="002C4062" w:rsidRPr="00255CA5">
          <w:rPr>
            <w:rFonts w:ascii="Times New Roman" w:eastAsia="Times New Roman" w:hAnsi="Times New Roman" w:cs="Times New Roman"/>
            <w:sz w:val="28"/>
            <w:szCs w:val="28"/>
            <w:rPrChange w:id="3142" w:author="Качуріна Владислава Олександрівна" w:date="2025-06-19T20:52:00Z">
              <w:rPr>
                <w:rFonts w:ascii="Times New Roman" w:eastAsia="Times New Roman" w:hAnsi="Times New Roman" w:cs="Times New Roman"/>
                <w:sz w:val="28"/>
                <w:szCs w:val="28"/>
                <w:highlight w:val="yellow"/>
              </w:rPr>
            </w:rPrChange>
          </w:rPr>
          <w:t xml:space="preserve"> </w:t>
        </w:r>
      </w:ins>
      <w:r w:rsidR="005A27EC">
        <w:rPr>
          <w:rFonts w:ascii="Times New Roman" w:eastAsia="Times New Roman" w:hAnsi="Times New Roman" w:cs="Times New Roman"/>
          <w:sz w:val="28"/>
          <w:szCs w:val="28"/>
        </w:rPr>
        <w:t xml:space="preserve">‒ </w:t>
      </w:r>
      <w:ins w:id="3143" w:author="Качуріна Владислава Олександрівна" w:date="2025-05-07T14:26:00Z">
        <w:del w:id="3144" w:author="Tower 3650" w:date="2025-06-06T08:26:00Z">
          <w:r w:rsidRPr="00255CA5">
            <w:rPr>
              <w:rFonts w:ascii="Times New Roman" w:eastAsia="Times New Roman" w:hAnsi="Times New Roman" w:cs="Times New Roman"/>
              <w:sz w:val="28"/>
              <w:szCs w:val="28"/>
              <w:rPrChange w:id="3145" w:author="Качуріна Владислава Олександрівна" w:date="2025-06-19T20:52:00Z">
                <w:rPr>
                  <w:rFonts w:ascii="Times New Roman" w:eastAsia="Times New Roman" w:hAnsi="Times New Roman" w:cs="Times New Roman"/>
                  <w:lang w:val="en-US"/>
                </w:rPr>
              </w:rPrChange>
            </w:rPr>
            <w:delText xml:space="preserve"> </w:delText>
          </w:r>
        </w:del>
        <w:del w:id="3146" w:author="Tower 3650" w:date="2025-06-06T08:25:00Z">
          <w:r w:rsidRPr="00255CA5">
            <w:rPr>
              <w:rFonts w:ascii="Times New Roman" w:eastAsia="Times New Roman" w:hAnsi="Times New Roman" w:cs="Times New Roman"/>
              <w:sz w:val="28"/>
              <w:szCs w:val="28"/>
              <w:rPrChange w:id="3147" w:author="Качуріна Владислава Олександрівна" w:date="2025-06-19T20:52:00Z">
                <w:rPr>
                  <w:rFonts w:ascii="Times New Roman" w:eastAsia="Times New Roman" w:hAnsi="Times New Roman" w:cs="Times New Roman"/>
                  <w:lang w:val="en-US"/>
                </w:rPr>
              </w:rPrChange>
            </w:rPr>
            <w:delText xml:space="preserve">— </w:delText>
          </w:r>
        </w:del>
        <w:r w:rsidRPr="00255CA5">
          <w:rPr>
            <w:rFonts w:ascii="Times New Roman" w:eastAsia="Times New Roman" w:hAnsi="Times New Roman" w:cs="Times New Roman"/>
            <w:sz w:val="28"/>
            <w:szCs w:val="28"/>
            <w:rPrChange w:id="3148" w:author="Качуріна Владислава Олександрівна" w:date="2025-06-19T20:52:00Z">
              <w:rPr>
                <w:rFonts w:ascii="Times New Roman" w:eastAsia="Times New Roman" w:hAnsi="Times New Roman" w:cs="Times New Roman"/>
                <w:lang w:val="en-US"/>
              </w:rPr>
            </w:rPrChange>
          </w:rPr>
          <w:t xml:space="preserve">агресію ззовні, занепад державності, духовну кризу. Але з часом воно переросло у явище, що набуло глибокої філософської та моральної </w:t>
        </w:r>
      </w:ins>
      <w:ins w:id="3149" w:author="Tower 3650" w:date="2025-06-05T22:55:00Z">
        <w:r w:rsidR="00E20B28" w:rsidRPr="00255CA5">
          <w:rPr>
            <w:rFonts w:ascii="Times New Roman" w:eastAsia="Times New Roman" w:hAnsi="Times New Roman" w:cs="Times New Roman"/>
            <w:sz w:val="28"/>
            <w:szCs w:val="28"/>
          </w:rPr>
          <w:t>ре</w:t>
        </w:r>
      </w:ins>
      <w:ins w:id="3150" w:author="Tower 3650" w:date="2025-06-06T08:26:00Z">
        <w:r w:rsidR="002C4062" w:rsidRPr="00255CA5">
          <w:rPr>
            <w:rFonts w:ascii="Times New Roman" w:eastAsia="Times New Roman" w:hAnsi="Times New Roman" w:cs="Times New Roman"/>
            <w:sz w:val="28"/>
            <w:szCs w:val="28"/>
          </w:rPr>
          <w:t>ф</w:t>
        </w:r>
      </w:ins>
      <w:ins w:id="3151" w:author="Tower 3650" w:date="2025-06-05T22:55:00Z">
        <w:r w:rsidR="00E20B28" w:rsidRPr="00255CA5">
          <w:rPr>
            <w:rFonts w:ascii="Times New Roman" w:eastAsia="Times New Roman" w:hAnsi="Times New Roman" w:cs="Times New Roman"/>
            <w:sz w:val="28"/>
            <w:szCs w:val="28"/>
          </w:rPr>
          <w:t>лексії</w:t>
        </w:r>
      </w:ins>
      <w:ins w:id="3152" w:author="Качуріна Владислава Олександрівна" w:date="2025-05-07T14:26:00Z">
        <w:r w:rsidRPr="00255CA5">
          <w:rPr>
            <w:rFonts w:ascii="Times New Roman" w:eastAsia="Times New Roman" w:hAnsi="Times New Roman" w:cs="Times New Roman"/>
            <w:sz w:val="28"/>
            <w:szCs w:val="28"/>
            <w:rPrChange w:id="3153" w:author="Качуріна Владислава Олександрівна" w:date="2025-06-19T20:52:00Z">
              <w:rPr>
                <w:rFonts w:ascii="Times New Roman" w:eastAsia="Times New Roman" w:hAnsi="Times New Roman" w:cs="Times New Roman"/>
                <w:lang w:val="en-US"/>
              </w:rPr>
            </w:rPrChange>
          </w:rPr>
          <w:t>. Суть цього феномену полягала у служінні вищим цінностям — свободі, гідності, істині. Саме тому козацьке лицарство можна вважати телеологічним: у ньому домінує не прагнення до сили як такої, а до реалізації духовної мети через боротьбу</w:t>
        </w:r>
      </w:ins>
      <w:ins w:id="3154" w:author="Tower 3650" w:date="2025-06-05T22:56:00Z">
        <w:r w:rsidR="00E20B28" w:rsidRPr="00255CA5">
          <w:rPr>
            <w:rFonts w:ascii="Times New Roman" w:eastAsia="Times New Roman" w:hAnsi="Times New Roman" w:cs="Times New Roman"/>
            <w:sz w:val="28"/>
            <w:szCs w:val="28"/>
          </w:rPr>
          <w:t xml:space="preserve"> як лише засіб, а не самоціль</w:t>
        </w:r>
      </w:ins>
      <w:ins w:id="3155" w:author="Качуріна Владислава Олександрівна" w:date="2025-05-07T14:26:00Z">
        <w:r w:rsidRPr="00255CA5">
          <w:rPr>
            <w:rFonts w:ascii="Times New Roman" w:eastAsia="Times New Roman" w:hAnsi="Times New Roman" w:cs="Times New Roman"/>
            <w:sz w:val="28"/>
            <w:szCs w:val="28"/>
            <w:rPrChange w:id="3156" w:author="Качуріна Владислава Олександрівна" w:date="2025-06-19T20:52:00Z">
              <w:rPr>
                <w:rFonts w:ascii="Times New Roman" w:eastAsia="Times New Roman" w:hAnsi="Times New Roman" w:cs="Times New Roman"/>
                <w:lang w:val="en-US"/>
              </w:rPr>
            </w:rPrChange>
          </w:rPr>
          <w:t>.</w:t>
        </w:r>
      </w:ins>
    </w:p>
    <w:p w14:paraId="60FBB370" w14:textId="77777777" w:rsidR="0004192D" w:rsidRPr="00255CA5" w:rsidRDefault="008628CA">
      <w:pPr>
        <w:rPr>
          <w:ins w:id="3157" w:author="Качуріна Владислава Олександрівна" w:date="2025-05-07T14:36:00Z"/>
          <w:rFonts w:ascii="Times New Roman" w:eastAsia="Times New Roman" w:hAnsi="Times New Roman" w:cs="Times New Roman"/>
          <w:sz w:val="28"/>
          <w:szCs w:val="28"/>
          <w:rPrChange w:id="3158" w:author="Качуріна Владислава Олександрівна" w:date="2025-06-19T20:52:00Z">
            <w:rPr>
              <w:ins w:id="3159" w:author="Качуріна Владислава Олександрівна" w:date="2025-05-07T14:36:00Z"/>
              <w:rFonts w:ascii="Times New Roman" w:eastAsia="Times New Roman" w:hAnsi="Times New Roman" w:cs="Times New Roman"/>
              <w:lang w:val="en-US"/>
            </w:rPr>
          </w:rPrChange>
        </w:rPr>
        <w:pPrChange w:id="3160" w:author="Denys Zhadiaiev" w:date="2025-06-05T13:59:00Z">
          <w:pPr>
            <w:spacing w:before="100" w:beforeAutospacing="1" w:after="100" w:afterAutospacing="1" w:line="240" w:lineRule="auto"/>
          </w:pPr>
        </w:pPrChange>
      </w:pPr>
      <w:ins w:id="3161" w:author="Качуріна Владислава Олександрівна" w:date="2025-05-07T14:36:00Z">
        <w:r w:rsidRPr="00255CA5">
          <w:rPr>
            <w:rFonts w:ascii="Times New Roman" w:eastAsia="Times New Roman" w:hAnsi="Times New Roman" w:cs="Times New Roman"/>
            <w:sz w:val="28"/>
            <w:szCs w:val="28"/>
            <w:rPrChange w:id="3162" w:author="Качуріна Владислава Олександрівна" w:date="2025-06-19T20:52:00Z">
              <w:rPr>
                <w:rFonts w:ascii="Times New Roman" w:eastAsia="Times New Roman" w:hAnsi="Times New Roman" w:cs="Times New Roman"/>
                <w:lang w:val="en-US"/>
              </w:rPr>
            </w:rPrChange>
          </w:rPr>
          <w:t xml:space="preserve">Серце кожного козака-лицаря палало потрійною любов’ю та відданістю, що визначала глибокий сенс його боротьби. Його життя було нерозривно пов’язане з трьома священними поняттями: </w:t>
        </w:r>
        <w:r w:rsidRPr="00255CA5">
          <w:rPr>
            <w:rFonts w:ascii="Times New Roman" w:eastAsia="Times New Roman" w:hAnsi="Times New Roman" w:cs="Times New Roman"/>
            <w:i/>
            <w:sz w:val="28"/>
            <w:szCs w:val="28"/>
            <w:rPrChange w:id="3163" w:author="Качуріна Владислава Олександрівна" w:date="2025-06-19T20:52:00Z">
              <w:rPr>
                <w:rFonts w:ascii="Times New Roman" w:eastAsia="Times New Roman" w:hAnsi="Times New Roman" w:cs="Times New Roman"/>
                <w:lang w:val="en-US"/>
              </w:rPr>
            </w:rPrChange>
          </w:rPr>
          <w:t>вірою</w:t>
        </w:r>
        <w:r w:rsidRPr="00255CA5">
          <w:rPr>
            <w:rFonts w:ascii="Times New Roman" w:eastAsia="Times New Roman" w:hAnsi="Times New Roman" w:cs="Times New Roman"/>
            <w:sz w:val="28"/>
            <w:szCs w:val="28"/>
            <w:rPrChange w:id="3164" w:author="Качуріна Владислава Олександрівна" w:date="2025-06-19T20:52:00Z">
              <w:rPr>
                <w:rFonts w:ascii="Times New Roman" w:eastAsia="Times New Roman" w:hAnsi="Times New Roman" w:cs="Times New Roman"/>
                <w:lang w:val="en-US"/>
              </w:rPr>
            </w:rPrChange>
          </w:rPr>
          <w:t xml:space="preserve">, </w:t>
        </w:r>
        <w:r w:rsidRPr="00255CA5">
          <w:rPr>
            <w:rFonts w:ascii="Times New Roman" w:eastAsia="Times New Roman" w:hAnsi="Times New Roman" w:cs="Times New Roman"/>
            <w:i/>
            <w:sz w:val="28"/>
            <w:szCs w:val="28"/>
            <w:rPrChange w:id="3165" w:author="Качуріна Владислава Олександрівна" w:date="2025-06-19T20:52:00Z">
              <w:rPr>
                <w:rFonts w:ascii="Times New Roman" w:eastAsia="Times New Roman" w:hAnsi="Times New Roman" w:cs="Times New Roman"/>
                <w:lang w:val="en-US"/>
              </w:rPr>
            </w:rPrChange>
          </w:rPr>
          <w:t>народом</w:t>
        </w:r>
        <w:r w:rsidRPr="00255CA5">
          <w:rPr>
            <w:rFonts w:ascii="Times New Roman" w:eastAsia="Times New Roman" w:hAnsi="Times New Roman" w:cs="Times New Roman"/>
            <w:sz w:val="28"/>
            <w:szCs w:val="28"/>
            <w:rPrChange w:id="3166" w:author="Качуріна Владислава Олександрівна" w:date="2025-06-19T20:52:00Z">
              <w:rPr>
                <w:rFonts w:ascii="Times New Roman" w:eastAsia="Times New Roman" w:hAnsi="Times New Roman" w:cs="Times New Roman"/>
                <w:lang w:val="en-US"/>
              </w:rPr>
            </w:rPrChange>
          </w:rPr>
          <w:t xml:space="preserve"> і </w:t>
        </w:r>
        <w:r w:rsidRPr="00255CA5">
          <w:rPr>
            <w:rFonts w:ascii="Times New Roman" w:eastAsia="Times New Roman" w:hAnsi="Times New Roman" w:cs="Times New Roman"/>
            <w:i/>
            <w:sz w:val="28"/>
            <w:szCs w:val="28"/>
            <w:rPrChange w:id="3167" w:author="Качуріна Владислава Олександрівна" w:date="2025-06-19T20:52:00Z">
              <w:rPr>
                <w:rFonts w:ascii="Times New Roman" w:eastAsia="Times New Roman" w:hAnsi="Times New Roman" w:cs="Times New Roman"/>
                <w:lang w:val="en-US"/>
              </w:rPr>
            </w:rPrChange>
          </w:rPr>
          <w:t>рідною землею</w:t>
        </w:r>
        <w:r w:rsidRPr="00255CA5">
          <w:rPr>
            <w:rFonts w:ascii="Times New Roman" w:eastAsia="Times New Roman" w:hAnsi="Times New Roman" w:cs="Times New Roman"/>
            <w:sz w:val="28"/>
            <w:szCs w:val="28"/>
            <w:rPrChange w:id="3168" w:author="Качуріна Владислава Олександрівна" w:date="2025-06-19T20:52:00Z">
              <w:rPr>
                <w:rFonts w:ascii="Times New Roman" w:eastAsia="Times New Roman" w:hAnsi="Times New Roman" w:cs="Times New Roman"/>
                <w:lang w:val="en-US"/>
              </w:rPr>
            </w:rPrChange>
          </w:rPr>
          <w:t>.</w:t>
        </w:r>
      </w:ins>
    </w:p>
    <w:p w14:paraId="331FA6FB" w14:textId="77777777" w:rsidR="0004192D" w:rsidRPr="00255CA5" w:rsidRDefault="008628CA">
      <w:pPr>
        <w:rPr>
          <w:ins w:id="3169" w:author="Качуріна Владислава Олександрівна" w:date="2025-05-07T14:36:00Z"/>
          <w:rFonts w:ascii="Times New Roman" w:eastAsia="Times New Roman" w:hAnsi="Times New Roman" w:cs="Times New Roman"/>
          <w:sz w:val="28"/>
          <w:szCs w:val="28"/>
          <w:rPrChange w:id="3170" w:author="Качуріна Владислава Олександрівна" w:date="2025-06-19T20:52:00Z">
            <w:rPr>
              <w:ins w:id="3171" w:author="Качуріна Владислава Олександрівна" w:date="2025-05-07T14:36:00Z"/>
              <w:rFonts w:ascii="Times New Roman" w:eastAsia="Times New Roman" w:hAnsi="Times New Roman" w:cs="Times New Roman"/>
              <w:lang w:val="en-US"/>
            </w:rPr>
          </w:rPrChange>
        </w:rPr>
        <w:pPrChange w:id="3172" w:author="Denys Zhadiaiev" w:date="2025-06-05T13:59:00Z">
          <w:pPr>
            <w:spacing w:before="100" w:beforeAutospacing="1" w:after="100" w:afterAutospacing="1" w:line="240" w:lineRule="auto"/>
          </w:pPr>
        </w:pPrChange>
      </w:pPr>
      <w:ins w:id="3173" w:author="Качуріна Владислава Олександрівна" w:date="2025-05-07T14:36:00Z">
        <w:r w:rsidRPr="00255CA5">
          <w:rPr>
            <w:rFonts w:ascii="Times New Roman" w:eastAsia="Times New Roman" w:hAnsi="Times New Roman" w:cs="Times New Roman"/>
            <w:sz w:val="28"/>
            <w:szCs w:val="28"/>
            <w:rPrChange w:id="3174" w:author="Качуріна Владислава Олександрівна" w:date="2025-06-19T20:52:00Z">
              <w:rPr>
                <w:rFonts w:ascii="Times New Roman" w:eastAsia="Times New Roman" w:hAnsi="Times New Roman" w:cs="Times New Roman"/>
                <w:lang w:val="en-US"/>
              </w:rPr>
            </w:rPrChange>
          </w:rPr>
          <w:t xml:space="preserve">Насамперед, козак жив </w:t>
        </w:r>
        <w:r w:rsidRPr="00255CA5">
          <w:rPr>
            <w:rFonts w:ascii="Times New Roman" w:eastAsia="Times New Roman" w:hAnsi="Times New Roman" w:cs="Times New Roman"/>
            <w:bCs/>
            <w:sz w:val="28"/>
            <w:szCs w:val="28"/>
            <w:rPrChange w:id="3175" w:author="Качуріна Владислава Олександрівна" w:date="2025-06-19T20:52:00Z">
              <w:rPr>
                <w:rFonts w:ascii="Times New Roman" w:eastAsia="Times New Roman" w:hAnsi="Times New Roman" w:cs="Times New Roman"/>
                <w:b/>
                <w:bCs/>
                <w:lang w:val="en-US"/>
              </w:rPr>
            </w:rPrChange>
          </w:rPr>
          <w:t>вірою в Бога</w:t>
        </w:r>
        <w:r w:rsidRPr="00255CA5">
          <w:rPr>
            <w:rFonts w:ascii="Times New Roman" w:eastAsia="Times New Roman" w:hAnsi="Times New Roman" w:cs="Times New Roman"/>
            <w:sz w:val="28"/>
            <w:szCs w:val="28"/>
            <w:rPrChange w:id="3176" w:author="Качуріна Владислава Олександрівна" w:date="2025-06-19T20:52:00Z">
              <w:rPr>
                <w:rFonts w:ascii="Times New Roman" w:eastAsia="Times New Roman" w:hAnsi="Times New Roman" w:cs="Times New Roman"/>
                <w:lang w:val="en-US"/>
              </w:rPr>
            </w:rPrChange>
          </w:rPr>
          <w:t>. Православ’я було не просто традицією, а живим пульсом його душі, тим компасом, що вказував шлях у бурхливому морі життя. Захист віри він вважав своїм найвищим обов’язком, немов лицар Святого Грааля, що оберігає найціннішу святиню. Його шабля ставала мечем справедливості проти тих, хто зазіхав на його духовні цінності, хто намагався згасити світло істини. Він боровся не лише за кам’яні храми, а й за право кожного вільно славити Бога так, як веліло серце. Його молитва була щирою, а віра — непохитною, даруючи силу в найтяжчих випробуваннях.</w:t>
        </w:r>
      </w:ins>
    </w:p>
    <w:p w14:paraId="6055B61C" w14:textId="77777777" w:rsidR="0004192D" w:rsidRPr="00255CA5" w:rsidRDefault="008628CA">
      <w:pPr>
        <w:rPr>
          <w:ins w:id="3177" w:author="Качуріна Владислава Олександрівна" w:date="2025-05-07T14:36:00Z"/>
          <w:rFonts w:ascii="Times New Roman" w:eastAsia="Times New Roman" w:hAnsi="Times New Roman" w:cs="Times New Roman"/>
          <w:sz w:val="28"/>
          <w:szCs w:val="28"/>
          <w:rPrChange w:id="3178" w:author="Качуріна Владислава Олександрівна" w:date="2025-06-19T20:52:00Z">
            <w:rPr>
              <w:ins w:id="3179" w:author="Качуріна Владислава Олександрівна" w:date="2025-05-07T14:36:00Z"/>
              <w:rFonts w:ascii="Times New Roman" w:eastAsia="Times New Roman" w:hAnsi="Times New Roman" w:cs="Times New Roman"/>
              <w:lang w:val="en-US"/>
            </w:rPr>
          </w:rPrChange>
        </w:rPr>
        <w:pPrChange w:id="3180" w:author="Denys Zhadiaiev" w:date="2025-06-05T13:59:00Z">
          <w:pPr>
            <w:spacing w:before="100" w:beforeAutospacing="1" w:after="100" w:afterAutospacing="1" w:line="240" w:lineRule="auto"/>
          </w:pPr>
        </w:pPrChange>
      </w:pPr>
      <w:ins w:id="3181" w:author="Качуріна Владислава Олександрівна" w:date="2025-05-07T14:36:00Z">
        <w:r w:rsidRPr="00255CA5">
          <w:rPr>
            <w:rFonts w:ascii="Times New Roman" w:eastAsia="Times New Roman" w:hAnsi="Times New Roman" w:cs="Times New Roman"/>
            <w:sz w:val="28"/>
            <w:szCs w:val="28"/>
            <w:rPrChange w:id="3182" w:author="Качуріна Владислава Олександрівна" w:date="2025-06-19T20:52:00Z">
              <w:rPr>
                <w:rFonts w:ascii="Times New Roman" w:eastAsia="Times New Roman" w:hAnsi="Times New Roman" w:cs="Times New Roman"/>
                <w:lang w:val="en-US"/>
              </w:rPr>
            </w:rPrChange>
          </w:rPr>
          <w:t xml:space="preserve">Далі, у його серці жила </w:t>
        </w:r>
        <w:r w:rsidRPr="00255CA5">
          <w:rPr>
            <w:rFonts w:ascii="Times New Roman" w:eastAsia="Times New Roman" w:hAnsi="Times New Roman" w:cs="Times New Roman"/>
            <w:bCs/>
            <w:sz w:val="28"/>
            <w:szCs w:val="28"/>
            <w:rPrChange w:id="3183" w:author="Качуріна Владислава Олександрівна" w:date="2025-06-19T20:52:00Z">
              <w:rPr>
                <w:rFonts w:ascii="Times New Roman" w:eastAsia="Times New Roman" w:hAnsi="Times New Roman" w:cs="Times New Roman"/>
                <w:b/>
                <w:bCs/>
                <w:lang w:val="en-US"/>
              </w:rPr>
            </w:rPrChange>
          </w:rPr>
          <w:t>любов до свого народу</w:t>
        </w:r>
        <w:r w:rsidRPr="00255CA5">
          <w:rPr>
            <w:rFonts w:ascii="Times New Roman" w:eastAsia="Times New Roman" w:hAnsi="Times New Roman" w:cs="Times New Roman"/>
            <w:sz w:val="28"/>
            <w:szCs w:val="28"/>
            <w:rPrChange w:id="3184" w:author="Качуріна Владислава Олександрівна" w:date="2025-06-19T20:52:00Z">
              <w:rPr>
                <w:rFonts w:ascii="Times New Roman" w:eastAsia="Times New Roman" w:hAnsi="Times New Roman" w:cs="Times New Roman"/>
                <w:lang w:val="en-US"/>
              </w:rPr>
            </w:rPrChange>
          </w:rPr>
          <w:t xml:space="preserve">. Він відчував себе невід’ємною частиною великої родини, де кожен слабкий потребував захисту, а кожен скривджений — справедливості. Він ставав стіною між простими людьми та жорстоким панським свавіллям, між беззахисними селянами та хижими загарбниками. Його козацьке братерство було міцнішим за будь-які мури, а його рука не здригалася, коли треба було боронити честь і гідність своїх земляків. Він чув стогін скривджених, </w:t>
        </w:r>
        <w:r w:rsidRPr="00255CA5">
          <w:rPr>
            <w:rFonts w:ascii="Times New Roman" w:eastAsia="Times New Roman" w:hAnsi="Times New Roman" w:cs="Times New Roman"/>
            <w:sz w:val="28"/>
            <w:szCs w:val="28"/>
            <w:rPrChange w:id="3185" w:author="Качуріна Владислава Олександрівна" w:date="2025-06-19T20:52:00Z">
              <w:rPr>
                <w:rFonts w:ascii="Times New Roman" w:eastAsia="Times New Roman" w:hAnsi="Times New Roman" w:cs="Times New Roman"/>
                <w:lang w:val="en-US"/>
              </w:rPr>
            </w:rPrChange>
          </w:rPr>
          <w:lastRenderedPageBreak/>
          <w:t>бачив сльози матерів і не міг залишатися байдужим. Його боротьба була криком душі за тих, хто не мав голосу, за тих, чию свободу топтали чоботи чужинців.</w:t>
        </w:r>
      </w:ins>
    </w:p>
    <w:p w14:paraId="53384296" w14:textId="77777777" w:rsidR="0004192D" w:rsidRPr="00255CA5" w:rsidRDefault="008628CA">
      <w:pPr>
        <w:rPr>
          <w:ins w:id="3186" w:author="Качуріна Владислава Олександрівна" w:date="2025-05-07T14:36:00Z"/>
          <w:rFonts w:ascii="Times New Roman" w:eastAsia="Times New Roman" w:hAnsi="Times New Roman" w:cs="Times New Roman"/>
          <w:sz w:val="28"/>
          <w:szCs w:val="28"/>
          <w:rPrChange w:id="3187" w:author="Качуріна Владислава Олександрівна" w:date="2025-06-19T20:52:00Z">
            <w:rPr>
              <w:ins w:id="3188" w:author="Качуріна Владислава Олександрівна" w:date="2025-05-07T14:36:00Z"/>
              <w:rFonts w:ascii="Times New Roman" w:eastAsia="Times New Roman" w:hAnsi="Times New Roman" w:cs="Times New Roman"/>
              <w:lang w:val="en-US"/>
            </w:rPr>
          </w:rPrChange>
        </w:rPr>
        <w:pPrChange w:id="3189" w:author="Denys Zhadiaiev" w:date="2025-06-05T13:59:00Z">
          <w:pPr>
            <w:spacing w:before="100" w:beforeAutospacing="1" w:after="100" w:afterAutospacing="1" w:line="240" w:lineRule="auto"/>
          </w:pPr>
        </w:pPrChange>
      </w:pPr>
      <w:ins w:id="3190" w:author="Качуріна Владислава Олександрівна" w:date="2025-05-07T14:36:00Z">
        <w:r w:rsidRPr="00255CA5">
          <w:rPr>
            <w:rFonts w:ascii="Times New Roman" w:eastAsia="Times New Roman" w:hAnsi="Times New Roman" w:cs="Times New Roman"/>
            <w:sz w:val="28"/>
            <w:szCs w:val="28"/>
            <w:rPrChange w:id="3191" w:author="Качуріна Владислава Олександрівна" w:date="2025-06-19T20:52:00Z">
              <w:rPr>
                <w:rFonts w:ascii="Times New Roman" w:eastAsia="Times New Roman" w:hAnsi="Times New Roman" w:cs="Times New Roman"/>
                <w:lang w:val="en-US"/>
              </w:rPr>
            </w:rPrChange>
          </w:rPr>
          <w:t xml:space="preserve">І нарешті, його єство пронизувала </w:t>
        </w:r>
        <w:r w:rsidRPr="00255CA5">
          <w:rPr>
            <w:rFonts w:ascii="Times New Roman" w:eastAsia="Times New Roman" w:hAnsi="Times New Roman" w:cs="Times New Roman"/>
            <w:bCs/>
            <w:sz w:val="28"/>
            <w:szCs w:val="28"/>
            <w:rPrChange w:id="3192" w:author="Качуріна Владислава Олександрівна" w:date="2025-06-19T20:52:00Z">
              <w:rPr>
                <w:rFonts w:ascii="Times New Roman" w:eastAsia="Times New Roman" w:hAnsi="Times New Roman" w:cs="Times New Roman"/>
                <w:b/>
                <w:bCs/>
                <w:lang w:val="en-US"/>
              </w:rPr>
            </w:rPrChange>
          </w:rPr>
          <w:t>любов до рідної землі — до Вітчизни</w:t>
        </w:r>
        <w:r w:rsidRPr="00255CA5">
          <w:rPr>
            <w:rFonts w:ascii="Times New Roman" w:eastAsia="Times New Roman" w:hAnsi="Times New Roman" w:cs="Times New Roman"/>
            <w:sz w:val="28"/>
            <w:szCs w:val="28"/>
            <w:rPrChange w:id="3193" w:author="Качуріна Владислава Олександрівна" w:date="2025-06-19T20:52:00Z">
              <w:rPr>
                <w:rFonts w:ascii="Times New Roman" w:eastAsia="Times New Roman" w:hAnsi="Times New Roman" w:cs="Times New Roman"/>
                <w:lang w:val="en-US"/>
              </w:rPr>
            </w:rPrChange>
          </w:rPr>
          <w:t>. Кожен степовий вітер, кожна тиха річка, кожне безкрає поле були для нього священними. Він відчував глибокий зв’язок з цією землею, з могилами предків, з колискою свого народу. Він боровся за її незалежність не як за абстрактне поняття, а як за право його дітей зростати вільними на своїй землі, говорити своєю мовою, шанувати свої традиції. Його шабля ставала полум’яним кордоном, що захищав рідну землю від ворожої навали. Він віддавав своє життя за кожен клаптик цієї святої землі, бо знав, що без неї не буде ні народу, ні віри, ні майбутнього.</w:t>
        </w:r>
      </w:ins>
    </w:p>
    <w:p w14:paraId="305F5C58" w14:textId="77777777" w:rsidR="0004192D" w:rsidRPr="00255CA5" w:rsidRDefault="008628CA">
      <w:pPr>
        <w:rPr>
          <w:ins w:id="3194" w:author="Качуріна Владислава Олександрівна" w:date="2025-05-07T14:36:00Z"/>
          <w:rFonts w:ascii="Times New Roman" w:eastAsia="Times New Roman" w:hAnsi="Times New Roman" w:cs="Times New Roman"/>
          <w:sz w:val="28"/>
          <w:szCs w:val="28"/>
          <w:rPrChange w:id="3195" w:author="Качуріна Владислава Олександрівна" w:date="2025-06-19T20:52:00Z">
            <w:rPr>
              <w:ins w:id="3196" w:author="Качуріна Владислава Олександрівна" w:date="2025-05-07T14:36:00Z"/>
              <w:rFonts w:ascii="Times New Roman" w:eastAsia="Times New Roman" w:hAnsi="Times New Roman" w:cs="Times New Roman"/>
              <w:lang w:val="en-US"/>
            </w:rPr>
          </w:rPrChange>
        </w:rPr>
        <w:pPrChange w:id="3197" w:author="Denys Zhadiaiev" w:date="2025-06-05T13:59:00Z">
          <w:pPr>
            <w:spacing w:before="100" w:beforeAutospacing="1" w:after="100" w:afterAutospacing="1" w:line="240" w:lineRule="auto"/>
          </w:pPr>
        </w:pPrChange>
      </w:pPr>
      <w:ins w:id="3198" w:author="Качуріна Владислава Олександрівна" w:date="2025-05-07T14:36:00Z">
        <w:r w:rsidRPr="00255CA5">
          <w:rPr>
            <w:rFonts w:ascii="Times New Roman" w:eastAsia="Times New Roman" w:hAnsi="Times New Roman" w:cs="Times New Roman"/>
            <w:sz w:val="28"/>
            <w:szCs w:val="28"/>
            <w:rPrChange w:id="3199" w:author="Качуріна Владислава Олександрівна" w:date="2025-06-19T20:52:00Z">
              <w:rPr>
                <w:rFonts w:ascii="Times New Roman" w:eastAsia="Times New Roman" w:hAnsi="Times New Roman" w:cs="Times New Roman"/>
                <w:lang w:val="en-US"/>
              </w:rPr>
            </w:rPrChange>
          </w:rPr>
          <w:t xml:space="preserve">Ці три нерозривні нитки — </w:t>
        </w:r>
        <w:r w:rsidRPr="00255CA5">
          <w:rPr>
            <w:rFonts w:ascii="Times New Roman" w:eastAsia="Times New Roman" w:hAnsi="Times New Roman" w:cs="Times New Roman"/>
            <w:i/>
            <w:sz w:val="28"/>
            <w:szCs w:val="28"/>
            <w:rPrChange w:id="3200" w:author="Качуріна Владислава Олександрівна" w:date="2025-06-19T20:52:00Z">
              <w:rPr>
                <w:rFonts w:ascii="Times New Roman" w:eastAsia="Times New Roman" w:hAnsi="Times New Roman" w:cs="Times New Roman"/>
                <w:lang w:val="en-US"/>
              </w:rPr>
            </w:rPrChange>
          </w:rPr>
          <w:t>віра</w:t>
        </w:r>
        <w:r w:rsidRPr="00255CA5">
          <w:rPr>
            <w:rFonts w:ascii="Times New Roman" w:eastAsia="Times New Roman" w:hAnsi="Times New Roman" w:cs="Times New Roman"/>
            <w:sz w:val="28"/>
            <w:szCs w:val="28"/>
            <w:rPrChange w:id="3201" w:author="Качуріна Владислава Олександрівна" w:date="2025-06-19T20:52:00Z">
              <w:rPr>
                <w:rFonts w:ascii="Times New Roman" w:eastAsia="Times New Roman" w:hAnsi="Times New Roman" w:cs="Times New Roman"/>
                <w:lang w:val="en-US"/>
              </w:rPr>
            </w:rPrChange>
          </w:rPr>
          <w:t xml:space="preserve">, </w:t>
        </w:r>
        <w:r w:rsidRPr="00255CA5">
          <w:rPr>
            <w:rFonts w:ascii="Times New Roman" w:eastAsia="Times New Roman" w:hAnsi="Times New Roman" w:cs="Times New Roman"/>
            <w:i/>
            <w:sz w:val="28"/>
            <w:szCs w:val="28"/>
            <w:rPrChange w:id="3202" w:author="Качуріна Владислава Олександрівна" w:date="2025-06-19T20:52:00Z">
              <w:rPr>
                <w:rFonts w:ascii="Times New Roman" w:eastAsia="Times New Roman" w:hAnsi="Times New Roman" w:cs="Times New Roman"/>
                <w:lang w:val="en-US"/>
              </w:rPr>
            </w:rPrChange>
          </w:rPr>
          <w:t>народ</w:t>
        </w:r>
        <w:r w:rsidRPr="00255CA5">
          <w:rPr>
            <w:rFonts w:ascii="Times New Roman" w:eastAsia="Times New Roman" w:hAnsi="Times New Roman" w:cs="Times New Roman"/>
            <w:sz w:val="28"/>
            <w:szCs w:val="28"/>
            <w:rPrChange w:id="3203" w:author="Качуріна Владислава Олександрівна" w:date="2025-06-19T20:52:00Z">
              <w:rPr>
                <w:rFonts w:ascii="Times New Roman" w:eastAsia="Times New Roman" w:hAnsi="Times New Roman" w:cs="Times New Roman"/>
                <w:lang w:val="en-US"/>
              </w:rPr>
            </w:rPrChange>
          </w:rPr>
          <w:t xml:space="preserve"> і </w:t>
        </w:r>
        <w:r w:rsidRPr="00255CA5">
          <w:rPr>
            <w:rFonts w:ascii="Times New Roman" w:eastAsia="Times New Roman" w:hAnsi="Times New Roman" w:cs="Times New Roman"/>
            <w:i/>
            <w:sz w:val="28"/>
            <w:szCs w:val="28"/>
            <w:rPrChange w:id="3204" w:author="Качуріна Владислава Олександрівна" w:date="2025-06-19T20:52:00Z">
              <w:rPr>
                <w:rFonts w:ascii="Times New Roman" w:eastAsia="Times New Roman" w:hAnsi="Times New Roman" w:cs="Times New Roman"/>
                <w:lang w:val="en-US"/>
              </w:rPr>
            </w:rPrChange>
          </w:rPr>
          <w:t>вітчизна</w:t>
        </w:r>
        <w:r w:rsidRPr="00255CA5">
          <w:rPr>
            <w:rFonts w:ascii="Times New Roman" w:eastAsia="Times New Roman" w:hAnsi="Times New Roman" w:cs="Times New Roman"/>
            <w:sz w:val="28"/>
            <w:szCs w:val="28"/>
            <w:rPrChange w:id="3205" w:author="Качуріна Владислава Олександрівна" w:date="2025-06-19T20:52:00Z">
              <w:rPr>
                <w:rFonts w:ascii="Times New Roman" w:eastAsia="Times New Roman" w:hAnsi="Times New Roman" w:cs="Times New Roman"/>
                <w:lang w:val="en-US"/>
              </w:rPr>
            </w:rPrChange>
          </w:rPr>
          <w:t xml:space="preserve"> — спліталися в міцний канат, що визначав життєвий шлях козака-лицаря, наповнюючи його боротьбу високим сенсом і вічною метою.</w:t>
        </w:r>
      </w:ins>
    </w:p>
    <w:p w14:paraId="55666C5E" w14:textId="711A92A7" w:rsidR="0004192D" w:rsidRPr="00255CA5" w:rsidRDefault="007D6CE9">
      <w:pPr>
        <w:rPr>
          <w:ins w:id="3206" w:author="Качуріна Владислава Олександрівна" w:date="2025-05-07T14:26:00Z"/>
          <w:rFonts w:ascii="Times New Roman" w:eastAsia="Times New Roman" w:hAnsi="Times New Roman" w:cs="Times New Roman"/>
          <w:sz w:val="28"/>
          <w:szCs w:val="28"/>
          <w:rPrChange w:id="3207" w:author="Качуріна Владислава Олександрівна" w:date="2025-06-19T20:52:00Z">
            <w:rPr>
              <w:ins w:id="3208" w:author="Качуріна Владислава Олександрівна" w:date="2025-05-07T14:26:00Z"/>
              <w:rFonts w:ascii="Times New Roman" w:eastAsia="Times New Roman" w:hAnsi="Times New Roman" w:cs="Times New Roman"/>
              <w:lang w:val="en-US"/>
            </w:rPr>
          </w:rPrChange>
        </w:rPr>
        <w:pPrChange w:id="3209" w:author="Denys Zhadiaiev" w:date="2025-06-05T13:59:00Z">
          <w:pPr>
            <w:spacing w:before="100" w:beforeAutospacing="1" w:after="100" w:afterAutospacing="1" w:line="240" w:lineRule="auto"/>
          </w:pPr>
        </w:pPrChange>
      </w:pPr>
      <w:ins w:id="3210" w:author="Качуріна Владислава Олександрівна" w:date="2025-05-17T21:01:00Z">
        <w:r w:rsidRPr="00255CA5">
          <w:rPr>
            <w:rFonts w:ascii="Times New Roman" w:eastAsia="Times New Roman" w:hAnsi="Times New Roman" w:cs="Times New Roman"/>
            <w:sz w:val="28"/>
            <w:szCs w:val="28"/>
          </w:rPr>
          <w:t>З</w:t>
        </w:r>
        <w:r w:rsidR="00BA2C83" w:rsidRPr="00255CA5">
          <w:rPr>
            <w:rFonts w:ascii="Times New Roman" w:eastAsia="Times New Roman" w:hAnsi="Times New Roman" w:cs="Times New Roman"/>
            <w:sz w:val="28"/>
            <w:szCs w:val="28"/>
          </w:rPr>
          <w:t xml:space="preserve">а </w:t>
        </w:r>
        <w:r w:rsidR="00BA2C83" w:rsidRPr="00BF49C3">
          <w:rPr>
            <w:rFonts w:ascii="Times New Roman" w:eastAsia="Times New Roman" w:hAnsi="Times New Roman" w:cs="Times New Roman"/>
            <w:sz w:val="28"/>
            <w:szCs w:val="28"/>
          </w:rPr>
          <w:t xml:space="preserve">словами </w:t>
        </w:r>
        <w:r w:rsidR="008628CA" w:rsidRPr="00BF49C3">
          <w:rPr>
            <w:rFonts w:ascii="Times New Roman" w:eastAsia="Times New Roman" w:hAnsi="Times New Roman" w:cs="Times New Roman"/>
            <w:sz w:val="28"/>
            <w:szCs w:val="28"/>
          </w:rPr>
          <w:t>П</w:t>
        </w:r>
      </w:ins>
      <w:ins w:id="3211" w:author="Качуріна Владислава Олександрівна" w:date="2025-06-19T21:45:00Z">
        <w:r w:rsidR="00BF49C3" w:rsidRPr="00BF49C3">
          <w:rPr>
            <w:rFonts w:ascii="Times New Roman" w:eastAsia="Times New Roman" w:hAnsi="Times New Roman" w:cs="Times New Roman"/>
            <w:sz w:val="28"/>
            <w:szCs w:val="28"/>
            <w:rPrChange w:id="3212" w:author="Качуріна Владислава Олександрівна" w:date="2025-06-19T21:45:00Z">
              <w:rPr>
                <w:rFonts w:ascii="Times New Roman" w:eastAsia="Times New Roman" w:hAnsi="Times New Roman" w:cs="Times New Roman"/>
                <w:sz w:val="28"/>
                <w:szCs w:val="28"/>
                <w:highlight w:val="yellow"/>
              </w:rPr>
            </w:rPrChange>
          </w:rPr>
          <w:t xml:space="preserve">. </w:t>
        </w:r>
      </w:ins>
      <w:ins w:id="3213" w:author="Качуріна Владислава Олександрівна" w:date="2025-05-17T21:01:00Z">
        <w:r w:rsidR="008628CA" w:rsidRPr="00BF49C3">
          <w:rPr>
            <w:rFonts w:ascii="Times New Roman" w:eastAsia="Times New Roman" w:hAnsi="Times New Roman" w:cs="Times New Roman"/>
            <w:sz w:val="28"/>
            <w:szCs w:val="28"/>
          </w:rPr>
          <w:t>Саса</w:t>
        </w:r>
      </w:ins>
      <w:ins w:id="3214" w:author="Качуріна Владислава Олександрівна" w:date="2025-05-07T14:26:00Z">
        <w:r w:rsidR="008628CA" w:rsidRPr="00BF49C3">
          <w:rPr>
            <w:rFonts w:ascii="Times New Roman" w:eastAsia="Times New Roman" w:hAnsi="Times New Roman" w:cs="Times New Roman"/>
            <w:sz w:val="28"/>
            <w:szCs w:val="28"/>
            <w:rPrChange w:id="3215" w:author="Качуріна Владислава Олександрівна" w:date="2025-06-19T21:45:00Z">
              <w:rPr>
                <w:rFonts w:ascii="Times New Roman" w:eastAsia="Times New Roman" w:hAnsi="Times New Roman" w:cs="Times New Roman"/>
                <w:lang w:val="en-US"/>
              </w:rPr>
            </w:rPrChange>
          </w:rPr>
          <w:t xml:space="preserve">: </w:t>
        </w:r>
        <w:r w:rsidR="008628CA" w:rsidRPr="00BF49C3">
          <w:rPr>
            <w:rFonts w:ascii="Times New Roman" w:eastAsia="Times New Roman" w:hAnsi="Times New Roman" w:cs="Times New Roman"/>
            <w:iCs/>
            <w:sz w:val="28"/>
            <w:szCs w:val="28"/>
            <w:rPrChange w:id="3216" w:author="Качуріна Владислава Олександрівна" w:date="2025-06-19T21:45:00Z">
              <w:rPr>
                <w:rFonts w:ascii="Times New Roman" w:eastAsia="Times New Roman" w:hAnsi="Times New Roman" w:cs="Times New Roman"/>
                <w:i/>
                <w:iCs/>
                <w:lang w:val="en-US"/>
              </w:rPr>
            </w:rPrChange>
          </w:rPr>
          <w:t>«</w:t>
        </w:r>
        <w:r w:rsidR="008628CA" w:rsidRPr="00255CA5">
          <w:rPr>
            <w:rFonts w:ascii="Times New Roman" w:eastAsia="Times New Roman" w:hAnsi="Times New Roman" w:cs="Times New Roman"/>
            <w:iCs/>
            <w:sz w:val="28"/>
            <w:szCs w:val="28"/>
            <w:rPrChange w:id="3217" w:author="Качуріна Владислава Олександрівна" w:date="2025-06-19T20:52:00Z">
              <w:rPr>
                <w:rFonts w:ascii="Times New Roman" w:eastAsia="Times New Roman" w:hAnsi="Times New Roman" w:cs="Times New Roman"/>
                <w:i/>
                <w:iCs/>
                <w:lang w:val="en-US"/>
              </w:rPr>
            </w:rPrChange>
          </w:rPr>
          <w:t>Козацьке лицарство є унікальним явищем, у якому поєднується боротьба за ідеали справедливості з практичною військовою майстерністю»</w:t>
        </w:r>
      </w:ins>
      <w:ins w:id="3218" w:author="Tower 3650" w:date="2025-06-05T22:59:00Z">
        <w:r w:rsidR="00E20B28" w:rsidRPr="00255CA5">
          <w:rPr>
            <w:rFonts w:ascii="Times New Roman" w:eastAsia="Times New Roman" w:hAnsi="Times New Roman" w:cs="Times New Roman"/>
            <w:iCs/>
            <w:sz w:val="28"/>
            <w:szCs w:val="28"/>
          </w:rPr>
          <w:t xml:space="preserve"> [</w:t>
        </w:r>
      </w:ins>
      <w:ins w:id="3219" w:author="Качуріна Владислава Олександрівна" w:date="2025-06-19T22:03:00Z">
        <w:r w:rsidR="00661476">
          <w:rPr>
            <w:rFonts w:ascii="Times New Roman" w:eastAsia="Times New Roman" w:hAnsi="Times New Roman" w:cs="Times New Roman"/>
            <w:iCs/>
            <w:sz w:val="28"/>
            <w:szCs w:val="28"/>
          </w:rPr>
          <w:t>30</w:t>
        </w:r>
      </w:ins>
      <w:ins w:id="3220" w:author="Tower 3650" w:date="2025-06-05T22:59:00Z">
        <w:r w:rsidR="00E20B28" w:rsidRPr="00255CA5">
          <w:rPr>
            <w:rFonts w:ascii="Times New Roman" w:eastAsia="Times New Roman" w:hAnsi="Times New Roman" w:cs="Times New Roman"/>
            <w:iCs/>
            <w:sz w:val="28"/>
            <w:szCs w:val="28"/>
          </w:rPr>
          <w:t>]</w:t>
        </w:r>
      </w:ins>
      <w:ins w:id="3221" w:author="Качуріна Владислава Олександрівна" w:date="2025-05-07T14:26:00Z">
        <w:r w:rsidR="008628CA" w:rsidRPr="00255CA5">
          <w:rPr>
            <w:rFonts w:ascii="Times New Roman" w:eastAsia="Times New Roman" w:hAnsi="Times New Roman" w:cs="Times New Roman"/>
            <w:sz w:val="28"/>
            <w:szCs w:val="28"/>
            <w:rPrChange w:id="3222" w:author="Качуріна Владислава Олександрівна" w:date="2025-06-19T20:52:00Z">
              <w:rPr>
                <w:rFonts w:ascii="Times New Roman" w:eastAsia="Times New Roman" w:hAnsi="Times New Roman" w:cs="Times New Roman"/>
                <w:lang w:val="en-US"/>
              </w:rPr>
            </w:rPrChange>
          </w:rPr>
          <w:t>. Це поєднання практики й ідеї, зовнішньої дії та внутрішнього сенсу, формує суть телеологічного явища.</w:t>
        </w:r>
      </w:ins>
    </w:p>
    <w:p w14:paraId="5558282A" w14:textId="77777777" w:rsidR="0004192D" w:rsidRPr="00255CA5" w:rsidRDefault="008628CA">
      <w:pPr>
        <w:rPr>
          <w:ins w:id="3223" w:author="Качуріна Владислава Олександрівна" w:date="2025-05-07T14:27:00Z"/>
          <w:rFonts w:ascii="Times New Roman" w:eastAsia="Times New Roman" w:hAnsi="Times New Roman" w:cs="Times New Roman"/>
          <w:sz w:val="28"/>
          <w:szCs w:val="28"/>
          <w:rPrChange w:id="3224" w:author="Качуріна Владислава Олександрівна" w:date="2025-06-19T20:52:00Z">
            <w:rPr>
              <w:ins w:id="3225" w:author="Качуріна Владислава Олександрівна" w:date="2025-05-07T14:27:00Z"/>
              <w:rFonts w:ascii="Times New Roman" w:eastAsia="Times New Roman" w:hAnsi="Times New Roman" w:cs="Times New Roman"/>
              <w:lang w:val="en-US"/>
            </w:rPr>
          </w:rPrChange>
        </w:rPr>
        <w:pPrChange w:id="3226" w:author="Denys Zhadiaiev" w:date="2025-06-05T13:59:00Z">
          <w:pPr>
            <w:spacing w:before="100" w:beforeAutospacing="1" w:after="100" w:afterAutospacing="1" w:line="240" w:lineRule="auto"/>
          </w:pPr>
        </w:pPrChange>
      </w:pPr>
      <w:bookmarkStart w:id="3227" w:name="_GoBack"/>
      <w:bookmarkEnd w:id="3227"/>
      <w:ins w:id="3228" w:author="Качуріна Владислава Олександрівна" w:date="2025-05-07T14:27:00Z">
        <w:r w:rsidRPr="00255CA5">
          <w:rPr>
            <w:rFonts w:ascii="Times New Roman" w:eastAsia="Times New Roman" w:hAnsi="Times New Roman" w:cs="Times New Roman"/>
            <w:sz w:val="28"/>
            <w:szCs w:val="28"/>
            <w:rPrChange w:id="3229" w:author="Качуріна Владислава Олександрівна" w:date="2025-06-19T20:52:00Z">
              <w:rPr>
                <w:rFonts w:ascii="Times New Roman" w:eastAsia="Times New Roman" w:hAnsi="Times New Roman" w:cs="Times New Roman"/>
                <w:lang w:val="en-US"/>
              </w:rPr>
            </w:rPrChange>
          </w:rPr>
          <w:t xml:space="preserve">Козацьке лицарство </w:t>
        </w:r>
        <w:r w:rsidRPr="005118A1">
          <w:rPr>
            <w:rFonts w:ascii="Times New Roman" w:eastAsia="Times New Roman" w:hAnsi="Times New Roman" w:cs="Times New Roman"/>
            <w:sz w:val="28"/>
            <w:szCs w:val="28"/>
            <w:rPrChange w:id="3230" w:author="Качуріна Владислава Олександрівна" w:date="2025-06-19T22:34:00Z">
              <w:rPr>
                <w:rFonts w:ascii="Times New Roman" w:eastAsia="Times New Roman" w:hAnsi="Times New Roman" w:cs="Times New Roman"/>
                <w:lang w:val="en-US"/>
              </w:rPr>
            </w:rPrChange>
          </w:rPr>
          <w:t>було глибоко дуалістичним за</w:t>
        </w:r>
        <w:r w:rsidRPr="00255CA5">
          <w:rPr>
            <w:rFonts w:ascii="Times New Roman" w:eastAsia="Times New Roman" w:hAnsi="Times New Roman" w:cs="Times New Roman"/>
            <w:sz w:val="28"/>
            <w:szCs w:val="28"/>
            <w:rPrChange w:id="3231" w:author="Качуріна Владислава Олександрівна" w:date="2025-06-19T20:52:00Z">
              <w:rPr>
                <w:rFonts w:ascii="Times New Roman" w:eastAsia="Times New Roman" w:hAnsi="Times New Roman" w:cs="Times New Roman"/>
                <w:lang w:val="en-US"/>
              </w:rPr>
            </w:rPrChange>
          </w:rPr>
          <w:t xml:space="preserve"> своєю природою. З одного боку, воно мало релігійний, моральний вимір — захист віри, правди, справедливості. З іншого — цілком матеріальний: оборона територій, розвідка, дипломатія, участь у битвах. Така двоїстість не була суперечністю, навпаки — вона гармонізувалась у світогляді козака.</w:t>
        </w:r>
      </w:ins>
    </w:p>
    <w:p w14:paraId="3209C12E" w14:textId="39355D35" w:rsidR="0004192D" w:rsidRPr="00255CA5" w:rsidRDefault="008628CA">
      <w:pPr>
        <w:rPr>
          <w:ins w:id="3232" w:author="Качуріна Владислава Олександрівна" w:date="2025-05-07T14:27:00Z"/>
          <w:rFonts w:ascii="Times New Roman" w:eastAsia="Times New Roman" w:hAnsi="Times New Roman" w:cs="Times New Roman"/>
          <w:sz w:val="28"/>
          <w:szCs w:val="28"/>
          <w:rPrChange w:id="3233" w:author="Качуріна Владислава Олександрівна" w:date="2025-06-19T20:52:00Z">
            <w:rPr>
              <w:ins w:id="3234" w:author="Качуріна Владислава Олександрівна" w:date="2025-05-07T14:27:00Z"/>
              <w:rFonts w:ascii="Times New Roman" w:eastAsia="Times New Roman" w:hAnsi="Times New Roman" w:cs="Times New Roman"/>
              <w:lang w:val="en-US"/>
            </w:rPr>
          </w:rPrChange>
        </w:rPr>
        <w:pPrChange w:id="3235" w:author="Denys Zhadiaiev" w:date="2025-06-05T13:59:00Z">
          <w:pPr>
            <w:spacing w:before="100" w:beforeAutospacing="1" w:after="100" w:afterAutospacing="1" w:line="240" w:lineRule="auto"/>
          </w:pPr>
        </w:pPrChange>
      </w:pPr>
      <w:ins w:id="3236" w:author="Качуріна Владислава Олександрівна" w:date="2025-05-07T14:27:00Z">
        <w:r w:rsidRPr="00255CA5">
          <w:rPr>
            <w:rFonts w:ascii="Times New Roman" w:eastAsia="Times New Roman" w:hAnsi="Times New Roman" w:cs="Times New Roman"/>
            <w:sz w:val="28"/>
            <w:szCs w:val="28"/>
            <w:rPrChange w:id="3237" w:author="Качуріна Владислава Олександрівна" w:date="2025-06-19T20:52:00Z">
              <w:rPr>
                <w:rFonts w:ascii="Times New Roman" w:eastAsia="Times New Roman" w:hAnsi="Times New Roman" w:cs="Times New Roman"/>
                <w:lang w:val="en-US"/>
              </w:rPr>
            </w:rPrChange>
          </w:rPr>
          <w:t>Захист духовних цінностей проходив крізь реальні дії. Це не був абстрактний гуманізм, а гуманізм дії</w:t>
        </w:r>
      </w:ins>
      <w:ins w:id="3238" w:author="Качуріна Владислава Олександрівна" w:date="2025-05-17T21:19:00Z">
        <w:r w:rsidR="00035259" w:rsidRPr="00255CA5">
          <w:rPr>
            <w:rFonts w:ascii="Times New Roman" w:eastAsia="Times New Roman" w:hAnsi="Times New Roman" w:cs="Times New Roman"/>
            <w:sz w:val="28"/>
            <w:szCs w:val="28"/>
          </w:rPr>
          <w:t>, що і підкреслює</w:t>
        </w:r>
      </w:ins>
      <w:ins w:id="3239" w:author="Качуріна Владислава Олександрівна" w:date="2025-05-17T20:58:00Z">
        <w:r w:rsidR="007D6CE9" w:rsidRPr="00255CA5">
          <w:rPr>
            <w:rFonts w:ascii="Times New Roman" w:eastAsia="Times New Roman" w:hAnsi="Times New Roman" w:cs="Times New Roman"/>
            <w:sz w:val="28"/>
            <w:szCs w:val="28"/>
          </w:rPr>
          <w:t xml:space="preserve"> </w:t>
        </w:r>
        <w:r w:rsidR="008747EF" w:rsidRPr="008747EF">
          <w:rPr>
            <w:rFonts w:ascii="Times New Roman" w:eastAsia="Times New Roman" w:hAnsi="Times New Roman" w:cs="Times New Roman"/>
            <w:sz w:val="28"/>
            <w:szCs w:val="28"/>
            <w:rPrChange w:id="3240" w:author="Качуріна Владислава Олександрівна" w:date="2025-06-19T21:10:00Z">
              <w:rPr>
                <w:rFonts w:ascii="Times New Roman" w:eastAsia="Times New Roman" w:hAnsi="Times New Roman" w:cs="Times New Roman"/>
                <w:sz w:val="28"/>
                <w:szCs w:val="28"/>
                <w:highlight w:val="yellow"/>
              </w:rPr>
            </w:rPrChange>
          </w:rPr>
          <w:t>М</w:t>
        </w:r>
      </w:ins>
      <w:ins w:id="3241" w:author="Качуріна Владислава Олександрівна" w:date="2025-06-19T21:10:00Z">
        <w:r w:rsidR="008747EF" w:rsidRPr="008747EF">
          <w:rPr>
            <w:rFonts w:ascii="Times New Roman" w:eastAsia="Times New Roman" w:hAnsi="Times New Roman" w:cs="Times New Roman"/>
            <w:sz w:val="28"/>
            <w:szCs w:val="28"/>
            <w:lang w:val="en-US"/>
            <w:rPrChange w:id="3242" w:author="Качуріна Владислава Олександрівна" w:date="2025-06-19T21:10:00Z">
              <w:rPr>
                <w:rFonts w:ascii="Times New Roman" w:eastAsia="Times New Roman" w:hAnsi="Times New Roman" w:cs="Times New Roman"/>
                <w:sz w:val="28"/>
                <w:szCs w:val="28"/>
                <w:highlight w:val="yellow"/>
                <w:lang w:val="en-US"/>
              </w:rPr>
            </w:rPrChange>
          </w:rPr>
          <w:t xml:space="preserve">. </w:t>
        </w:r>
      </w:ins>
      <w:ins w:id="3243" w:author="Качуріна Владислава Олександрівна" w:date="2025-05-07T14:27:00Z">
        <w:r w:rsidRPr="008747EF">
          <w:rPr>
            <w:rFonts w:ascii="Times New Roman" w:eastAsia="Times New Roman" w:hAnsi="Times New Roman" w:cs="Times New Roman"/>
            <w:sz w:val="28"/>
            <w:szCs w:val="28"/>
            <w:rPrChange w:id="3244" w:author="Качуріна Владислава Олександрівна" w:date="2025-06-19T21:10:00Z">
              <w:rPr>
                <w:rFonts w:ascii="Times New Roman" w:eastAsia="Times New Roman" w:hAnsi="Times New Roman" w:cs="Times New Roman"/>
                <w:lang w:val="en-US"/>
              </w:rPr>
            </w:rPrChange>
          </w:rPr>
          <w:t>Грушевськ</w:t>
        </w:r>
      </w:ins>
      <w:ins w:id="3245" w:author="Качуріна Владислава Олександрівна" w:date="2025-05-17T21:19:00Z">
        <w:r w:rsidR="00035259" w:rsidRPr="008747EF">
          <w:rPr>
            <w:rFonts w:ascii="Times New Roman" w:eastAsia="Times New Roman" w:hAnsi="Times New Roman" w:cs="Times New Roman"/>
            <w:sz w:val="28"/>
            <w:szCs w:val="28"/>
          </w:rPr>
          <w:t>ий</w:t>
        </w:r>
      </w:ins>
      <w:ins w:id="3246" w:author="Качуріна Владислава Олександрівна" w:date="2025-05-07T14:27:00Z">
        <w:r w:rsidRPr="00255CA5">
          <w:rPr>
            <w:rFonts w:ascii="Times New Roman" w:eastAsia="Times New Roman" w:hAnsi="Times New Roman" w:cs="Times New Roman"/>
            <w:sz w:val="28"/>
            <w:szCs w:val="28"/>
            <w:rPrChange w:id="3247" w:author="Качуріна Владислава Олександрівна" w:date="2025-06-19T20:52:00Z">
              <w:rPr>
                <w:rFonts w:ascii="Times New Roman" w:eastAsia="Times New Roman" w:hAnsi="Times New Roman" w:cs="Times New Roman"/>
                <w:lang w:val="en-US"/>
              </w:rPr>
            </w:rPrChange>
          </w:rPr>
          <w:t xml:space="preserve">: </w:t>
        </w:r>
        <w:r w:rsidRPr="00255CA5">
          <w:rPr>
            <w:rFonts w:ascii="Times New Roman" w:eastAsia="Times New Roman" w:hAnsi="Times New Roman" w:cs="Times New Roman"/>
            <w:iCs/>
            <w:sz w:val="28"/>
            <w:szCs w:val="28"/>
            <w:rPrChange w:id="3248" w:author="Качуріна Владислава Олександрівна" w:date="2025-06-19T20:52:00Z">
              <w:rPr>
                <w:rFonts w:ascii="Times New Roman" w:eastAsia="Times New Roman" w:hAnsi="Times New Roman" w:cs="Times New Roman"/>
                <w:i/>
                <w:iCs/>
                <w:lang w:val="en-US"/>
              </w:rPr>
            </w:rPrChange>
          </w:rPr>
          <w:t>«Етична складова козацького лицарства випереджала свій час, поєднуючи ідеї гуманізму та патріотизму»</w:t>
        </w:r>
        <w:r w:rsidRPr="00255CA5">
          <w:rPr>
            <w:rFonts w:ascii="Times New Roman" w:eastAsia="Times New Roman" w:hAnsi="Times New Roman" w:cs="Times New Roman"/>
            <w:sz w:val="28"/>
            <w:szCs w:val="28"/>
            <w:rPrChange w:id="3249" w:author="Качуріна Владислава Олександрівна" w:date="2025-06-19T20:52:00Z">
              <w:rPr>
                <w:rFonts w:ascii="Times New Roman" w:eastAsia="Times New Roman" w:hAnsi="Times New Roman" w:cs="Times New Roman"/>
                <w:lang w:val="en-US"/>
              </w:rPr>
            </w:rPrChange>
          </w:rPr>
          <w:t>.</w:t>
        </w:r>
      </w:ins>
      <w:ins w:id="3250" w:author="Качуріна Владислава Олександрівна" w:date="2025-06-19T21:10:00Z">
        <w:r w:rsidR="008747EF">
          <w:rPr>
            <w:rFonts w:ascii="Times New Roman" w:eastAsia="Times New Roman" w:hAnsi="Times New Roman" w:cs="Times New Roman"/>
            <w:sz w:val="28"/>
            <w:szCs w:val="28"/>
            <w:lang w:val="en-US"/>
          </w:rPr>
          <w:t xml:space="preserve"> [16]</w:t>
        </w:r>
      </w:ins>
      <w:ins w:id="3251" w:author="Качуріна Владислава Олександрівна" w:date="2025-05-07T14:27:00Z">
        <w:r w:rsidRPr="00255CA5">
          <w:rPr>
            <w:rFonts w:ascii="Times New Roman" w:eastAsia="Times New Roman" w:hAnsi="Times New Roman" w:cs="Times New Roman"/>
            <w:sz w:val="28"/>
            <w:szCs w:val="28"/>
            <w:rPrChange w:id="3252" w:author="Качуріна Владислава Олександрівна" w:date="2025-06-19T20:52:00Z">
              <w:rPr>
                <w:rFonts w:ascii="Times New Roman" w:eastAsia="Times New Roman" w:hAnsi="Times New Roman" w:cs="Times New Roman"/>
                <w:lang w:val="en-US"/>
              </w:rPr>
            </w:rPrChange>
          </w:rPr>
          <w:t xml:space="preserve"> Умови постійних воєн не знищили моральний компас козаків, а навпаки, загартували його.</w:t>
        </w:r>
      </w:ins>
    </w:p>
    <w:p w14:paraId="3B44C718" w14:textId="77777777" w:rsidR="0004192D" w:rsidRPr="00255CA5" w:rsidRDefault="008628CA">
      <w:pPr>
        <w:rPr>
          <w:ins w:id="3253" w:author="Качуріна Владислава Олександрівна" w:date="2025-05-07T14:27:00Z"/>
          <w:rFonts w:ascii="Times New Roman" w:eastAsia="Times New Roman" w:hAnsi="Times New Roman" w:cs="Times New Roman"/>
          <w:sz w:val="28"/>
          <w:szCs w:val="28"/>
          <w:rPrChange w:id="3254" w:author="Качуріна Владислава Олександрівна" w:date="2025-06-19T20:52:00Z">
            <w:rPr>
              <w:ins w:id="3255" w:author="Качуріна Владислава Олександрівна" w:date="2025-05-07T14:27:00Z"/>
              <w:rFonts w:ascii="Times New Roman" w:eastAsia="Times New Roman" w:hAnsi="Times New Roman" w:cs="Times New Roman"/>
              <w:lang w:val="en-US"/>
            </w:rPr>
          </w:rPrChange>
        </w:rPr>
        <w:pPrChange w:id="3256" w:author="Denys Zhadiaiev" w:date="2025-06-05T13:59:00Z">
          <w:pPr>
            <w:spacing w:before="100" w:beforeAutospacing="1" w:after="100" w:afterAutospacing="1" w:line="240" w:lineRule="auto"/>
          </w:pPr>
        </w:pPrChange>
      </w:pPr>
      <w:ins w:id="3257" w:author="Качуріна Владислава Олександрівна" w:date="2025-05-07T14:27:00Z">
        <w:r w:rsidRPr="00255CA5">
          <w:rPr>
            <w:rFonts w:ascii="Times New Roman" w:eastAsia="Times New Roman" w:hAnsi="Times New Roman" w:cs="Times New Roman"/>
            <w:sz w:val="28"/>
            <w:szCs w:val="28"/>
            <w:rPrChange w:id="3258" w:author="Качуріна Владислава Олександрівна" w:date="2025-06-19T20:52:00Z">
              <w:rPr>
                <w:rFonts w:ascii="Times New Roman" w:eastAsia="Times New Roman" w:hAnsi="Times New Roman" w:cs="Times New Roman"/>
                <w:lang w:val="en-US"/>
              </w:rPr>
            </w:rPrChange>
          </w:rPr>
          <w:lastRenderedPageBreak/>
          <w:t>Народна поезія чітко фіксує цю двоїстість:</w:t>
        </w:r>
      </w:ins>
    </w:p>
    <w:p w14:paraId="5896C533" w14:textId="77777777" w:rsidR="0004192D" w:rsidRPr="00255CA5" w:rsidDel="00F831B0" w:rsidRDefault="008628CA">
      <w:pPr>
        <w:jc w:val="left"/>
        <w:rPr>
          <w:ins w:id="3259" w:author="Tower 3650" w:date="2025-06-05T23:00:00Z"/>
          <w:del w:id="3260" w:author="Качуріна Владислава Олександрівна" w:date="2025-06-19T19:49:00Z"/>
          <w:rFonts w:ascii="Times New Roman" w:eastAsia="Times New Roman" w:hAnsi="Times New Roman" w:cs="Times New Roman"/>
          <w:iCs/>
          <w:sz w:val="28"/>
          <w:szCs w:val="28"/>
        </w:rPr>
        <w:pPrChange w:id="3261" w:author="Качуріна Владислава Олександрівна" w:date="2025-06-19T19:49:00Z">
          <w:pPr>
            <w:spacing w:beforeAutospacing="1" w:after="100" w:afterAutospacing="1" w:line="240" w:lineRule="auto"/>
          </w:pPr>
        </w:pPrChange>
      </w:pPr>
      <w:ins w:id="3262" w:author="Качуріна Владислава Олександрівна" w:date="2025-05-07T14:27:00Z">
        <w:r w:rsidRPr="00255CA5">
          <w:rPr>
            <w:rFonts w:ascii="Times New Roman" w:eastAsia="Times New Roman" w:hAnsi="Times New Roman" w:cs="Times New Roman"/>
            <w:iCs/>
            <w:sz w:val="28"/>
            <w:szCs w:val="28"/>
            <w:rPrChange w:id="3263" w:author="Качуріна Владислава Олександрівна" w:date="2025-06-19T20:52:00Z">
              <w:rPr>
                <w:rFonts w:ascii="Times New Roman" w:eastAsia="Times New Roman" w:hAnsi="Times New Roman" w:cs="Times New Roman"/>
                <w:i/>
                <w:iCs/>
                <w:lang w:val="en-US"/>
              </w:rPr>
            </w:rPrChange>
          </w:rPr>
          <w:t>«Ой, на горі та женці жнуть,</w:t>
        </w:r>
        <w:r w:rsidRPr="00255CA5">
          <w:rPr>
            <w:rFonts w:ascii="Times New Roman" w:eastAsia="Times New Roman" w:hAnsi="Times New Roman" w:cs="Times New Roman"/>
            <w:iCs/>
            <w:sz w:val="28"/>
            <w:szCs w:val="28"/>
            <w:rPrChange w:id="3264" w:author="Качуріна Владислава Олександрівна" w:date="2025-06-19T20:52:00Z">
              <w:rPr>
                <w:rFonts w:ascii="Times New Roman" w:eastAsia="Times New Roman" w:hAnsi="Times New Roman" w:cs="Times New Roman"/>
                <w:i/>
                <w:iCs/>
                <w:lang w:val="en-US"/>
              </w:rPr>
            </w:rPrChange>
          </w:rPr>
          <w:br/>
          <w:t>а попід горою козаки йдуть, —</w:t>
        </w:r>
        <w:r w:rsidRPr="00255CA5">
          <w:rPr>
            <w:rFonts w:ascii="Times New Roman" w:eastAsia="Times New Roman" w:hAnsi="Times New Roman" w:cs="Times New Roman"/>
            <w:iCs/>
            <w:sz w:val="28"/>
            <w:szCs w:val="28"/>
            <w:rPrChange w:id="3265" w:author="Качуріна Владислава Олександрівна" w:date="2025-06-19T20:52:00Z">
              <w:rPr>
                <w:rFonts w:ascii="Times New Roman" w:eastAsia="Times New Roman" w:hAnsi="Times New Roman" w:cs="Times New Roman"/>
                <w:i/>
                <w:iCs/>
                <w:lang w:val="en-US"/>
              </w:rPr>
            </w:rPrChange>
          </w:rPr>
          <w:br/>
          <w:t>вони йдуть за віру праведну стояти».</w:t>
        </w:r>
      </w:ins>
    </w:p>
    <w:p w14:paraId="2B181B6E" w14:textId="77777777" w:rsidR="0004192D" w:rsidRPr="00255CA5" w:rsidRDefault="0004192D">
      <w:pPr>
        <w:jc w:val="left"/>
        <w:rPr>
          <w:ins w:id="3266" w:author="Качуріна Владислава Олександрівна" w:date="2025-05-07T14:27:00Z"/>
          <w:rFonts w:ascii="Times New Roman" w:eastAsia="Times New Roman" w:hAnsi="Times New Roman" w:cs="Times New Roman"/>
          <w:sz w:val="28"/>
          <w:szCs w:val="28"/>
          <w:rPrChange w:id="3267" w:author="Качуріна Владислава Олександрівна" w:date="2025-06-19T20:52:00Z">
            <w:rPr>
              <w:ins w:id="3268" w:author="Качуріна Владислава Олександрівна" w:date="2025-05-07T14:27:00Z"/>
              <w:rFonts w:ascii="Times New Roman" w:eastAsia="Times New Roman" w:hAnsi="Times New Roman" w:cs="Times New Roman"/>
              <w:lang w:val="en-US"/>
            </w:rPr>
          </w:rPrChange>
        </w:rPr>
        <w:pPrChange w:id="3269" w:author="Качуріна Владислава Олександрівна" w:date="2025-06-19T19:49:00Z">
          <w:pPr>
            <w:spacing w:beforeAutospacing="1" w:after="100" w:afterAutospacing="1" w:line="240" w:lineRule="auto"/>
          </w:pPr>
        </w:pPrChange>
      </w:pPr>
    </w:p>
    <w:p w14:paraId="56E125FF" w14:textId="77777777" w:rsidR="0004192D" w:rsidRPr="00255CA5" w:rsidRDefault="008628CA">
      <w:pPr>
        <w:rPr>
          <w:ins w:id="3270" w:author="Качуріна Владислава Олександрівна" w:date="2025-05-07T14:27:00Z"/>
          <w:rFonts w:ascii="Times New Roman" w:eastAsia="Times New Roman" w:hAnsi="Times New Roman" w:cs="Times New Roman"/>
          <w:sz w:val="28"/>
          <w:szCs w:val="28"/>
          <w:rPrChange w:id="3271" w:author="Качуріна Владислава Олександрівна" w:date="2025-06-19T20:52:00Z">
            <w:rPr>
              <w:ins w:id="3272" w:author="Качуріна Владислава Олександрівна" w:date="2025-05-07T14:27:00Z"/>
              <w:rFonts w:ascii="Times New Roman" w:eastAsia="Times New Roman" w:hAnsi="Times New Roman" w:cs="Times New Roman"/>
              <w:lang w:val="en-US"/>
            </w:rPr>
          </w:rPrChange>
        </w:rPr>
        <w:pPrChange w:id="3273" w:author="Denys Zhadiaiev" w:date="2025-06-05T13:59:00Z">
          <w:pPr>
            <w:spacing w:before="100" w:beforeAutospacing="1" w:after="100" w:afterAutospacing="1" w:line="240" w:lineRule="auto"/>
          </w:pPr>
        </w:pPrChange>
      </w:pPr>
      <w:ins w:id="3274" w:author="Качуріна Владислава Олександрівна" w:date="2025-05-07T14:27:00Z">
        <w:r w:rsidRPr="00255CA5">
          <w:rPr>
            <w:rFonts w:ascii="Times New Roman" w:eastAsia="Times New Roman" w:hAnsi="Times New Roman" w:cs="Times New Roman"/>
            <w:sz w:val="28"/>
            <w:szCs w:val="28"/>
            <w:rPrChange w:id="3275" w:author="Качуріна Владислава Олександрівна" w:date="2025-06-19T20:52:00Z">
              <w:rPr>
                <w:rFonts w:ascii="Times New Roman" w:eastAsia="Times New Roman" w:hAnsi="Times New Roman" w:cs="Times New Roman"/>
                <w:lang w:val="en-US"/>
              </w:rPr>
            </w:rPrChange>
          </w:rPr>
          <w:t>Цей образ — символічне відображення телеології дії: там, де звичайні люди жнуть хліб, козаки йдуть захищати можливість для них жати.</w:t>
        </w:r>
      </w:ins>
    </w:p>
    <w:p w14:paraId="167B9C14" w14:textId="77777777" w:rsidR="0004192D" w:rsidRPr="00255CA5" w:rsidRDefault="008628CA">
      <w:pPr>
        <w:rPr>
          <w:ins w:id="3276" w:author="Качуріна Владислава Олександрівна" w:date="2025-05-07T14:27:00Z"/>
          <w:rFonts w:ascii="Times New Roman" w:eastAsia="Times New Roman" w:hAnsi="Times New Roman" w:cs="Times New Roman"/>
          <w:sz w:val="28"/>
          <w:szCs w:val="28"/>
          <w:rPrChange w:id="3277" w:author="Качуріна Владислава Олександрівна" w:date="2025-06-19T20:52:00Z">
            <w:rPr>
              <w:ins w:id="3278" w:author="Качуріна Владислава Олександрівна" w:date="2025-05-07T14:27:00Z"/>
              <w:rFonts w:ascii="Times New Roman" w:eastAsia="Times New Roman" w:hAnsi="Times New Roman" w:cs="Times New Roman"/>
              <w:lang w:val="en-US"/>
            </w:rPr>
          </w:rPrChange>
        </w:rPr>
        <w:pPrChange w:id="3279" w:author="Denys Zhadiaiev" w:date="2025-06-05T13:59:00Z">
          <w:pPr>
            <w:spacing w:before="100" w:beforeAutospacing="1" w:after="100" w:afterAutospacing="1" w:line="240" w:lineRule="auto"/>
          </w:pPr>
        </w:pPrChange>
      </w:pPr>
      <w:ins w:id="3280" w:author="Качуріна Владислава Олександрівна" w:date="2025-05-07T14:27:00Z">
        <w:r w:rsidRPr="00255CA5">
          <w:rPr>
            <w:rFonts w:ascii="Times New Roman" w:eastAsia="Times New Roman" w:hAnsi="Times New Roman" w:cs="Times New Roman"/>
            <w:sz w:val="28"/>
            <w:szCs w:val="28"/>
            <w:rPrChange w:id="3281" w:author="Качуріна Владислава Олександрівна" w:date="2025-06-19T20:52:00Z">
              <w:rPr>
                <w:rFonts w:ascii="Times New Roman" w:eastAsia="Times New Roman" w:hAnsi="Times New Roman" w:cs="Times New Roman"/>
                <w:lang w:val="en-US"/>
              </w:rPr>
            </w:rPrChange>
          </w:rPr>
          <w:t>Козацьке бойове мистецтво було глибоко етичним. Воно формувалось не лише як технічна база, а як моральна система. Це виражалося у правилах ведення бою, ставленні до ворога, повазі до союзників, чесному поєдинку. Зрадництво, жорстокість заради помсти чи марнославства засуджувались. Козак мав діяти в рамках честі, навіть у найжорстокіших умовах.</w:t>
        </w:r>
      </w:ins>
    </w:p>
    <w:p w14:paraId="1F1F6915" w14:textId="41393880" w:rsidR="0004192D" w:rsidRPr="00255CA5" w:rsidRDefault="008628CA">
      <w:pPr>
        <w:rPr>
          <w:ins w:id="3282" w:author="Качуріна Владислава Олександрівна" w:date="2025-05-07T14:27:00Z"/>
          <w:rFonts w:ascii="Times New Roman" w:eastAsia="Times New Roman" w:hAnsi="Times New Roman" w:cs="Times New Roman"/>
          <w:sz w:val="28"/>
          <w:szCs w:val="28"/>
          <w:rPrChange w:id="3283" w:author="Качуріна Владислава Олександрівна" w:date="2025-06-19T20:52:00Z">
            <w:rPr>
              <w:ins w:id="3284" w:author="Качуріна Владислава Олександрівна" w:date="2025-05-07T14:27:00Z"/>
              <w:rFonts w:ascii="Times New Roman" w:eastAsia="Times New Roman" w:hAnsi="Times New Roman" w:cs="Times New Roman"/>
              <w:lang w:val="en-US"/>
            </w:rPr>
          </w:rPrChange>
        </w:rPr>
        <w:pPrChange w:id="3285" w:author="Denys Zhadiaiev" w:date="2025-06-05T13:59:00Z">
          <w:pPr>
            <w:spacing w:before="100" w:beforeAutospacing="1" w:after="100" w:afterAutospacing="1" w:line="240" w:lineRule="auto"/>
          </w:pPr>
        </w:pPrChange>
      </w:pPr>
      <w:ins w:id="3286" w:author="Качуріна Владислава Олександрівна" w:date="2025-05-07T14:27:00Z">
        <w:r w:rsidRPr="00255CA5">
          <w:rPr>
            <w:rFonts w:ascii="Times New Roman" w:eastAsia="Times New Roman" w:hAnsi="Times New Roman" w:cs="Times New Roman"/>
            <w:sz w:val="28"/>
            <w:szCs w:val="28"/>
            <w:rPrChange w:id="3287" w:author="Качуріна Владислава Олександрівна" w:date="2025-06-19T20:52:00Z">
              <w:rPr>
                <w:rFonts w:ascii="Times New Roman" w:eastAsia="Times New Roman" w:hAnsi="Times New Roman" w:cs="Times New Roman"/>
                <w:lang w:val="en-US"/>
              </w:rPr>
            </w:rPrChange>
          </w:rPr>
          <w:t xml:space="preserve">Цей підхід добре відображає думка </w:t>
        </w:r>
      </w:ins>
      <w:ins w:id="3288" w:author="Качуріна Владислава Олександрівна" w:date="2025-05-17T21:08:00Z">
        <w:r w:rsidR="00BA2C83" w:rsidRPr="00255CA5">
          <w:rPr>
            <w:rFonts w:ascii="Times New Roman" w:eastAsia="Times New Roman" w:hAnsi="Times New Roman" w:cs="Times New Roman"/>
            <w:sz w:val="28"/>
            <w:szCs w:val="28"/>
          </w:rPr>
          <w:t xml:space="preserve">Григорія </w:t>
        </w:r>
      </w:ins>
      <w:ins w:id="3289" w:author="Качуріна Владислава Олександрівна" w:date="2025-05-07T14:27:00Z">
        <w:r w:rsidRPr="00BF49C3">
          <w:rPr>
            <w:rFonts w:ascii="Times New Roman" w:eastAsia="Times New Roman" w:hAnsi="Times New Roman" w:cs="Times New Roman"/>
            <w:sz w:val="28"/>
            <w:szCs w:val="28"/>
            <w:rPrChange w:id="3290" w:author="Качуріна Владислава Олександрівна" w:date="2025-06-19T21:44:00Z">
              <w:rPr>
                <w:rFonts w:ascii="Times New Roman" w:eastAsia="Times New Roman" w:hAnsi="Times New Roman" w:cs="Times New Roman"/>
                <w:sz w:val="28"/>
                <w:szCs w:val="28"/>
                <w:highlight w:val="yellow"/>
                <w:lang w:val="en-US"/>
              </w:rPr>
            </w:rPrChange>
          </w:rPr>
          <w:t>Сковороди</w:t>
        </w:r>
      </w:ins>
      <w:ins w:id="3291" w:author="Качуріна Владислава Олександрівна" w:date="2025-06-19T21:44:00Z">
        <w:r w:rsidR="00BF49C3" w:rsidRPr="00BF49C3">
          <w:rPr>
            <w:rFonts w:ascii="Times New Roman" w:eastAsia="Times New Roman" w:hAnsi="Times New Roman" w:cs="Times New Roman"/>
            <w:sz w:val="28"/>
            <w:szCs w:val="28"/>
            <w:lang w:val="en-US"/>
          </w:rPr>
          <w:t>[3</w:t>
        </w:r>
      </w:ins>
      <w:ins w:id="3292" w:author="Качуріна Владислава Олександрівна" w:date="2025-06-19T22:04:00Z">
        <w:r w:rsidR="00661476">
          <w:rPr>
            <w:rFonts w:ascii="Times New Roman" w:eastAsia="Times New Roman" w:hAnsi="Times New Roman" w:cs="Times New Roman"/>
            <w:sz w:val="28"/>
            <w:szCs w:val="28"/>
          </w:rPr>
          <w:t>2</w:t>
        </w:r>
      </w:ins>
      <w:ins w:id="3293" w:author="Качуріна Владислава Олександрівна" w:date="2025-06-19T21:44:00Z">
        <w:r w:rsidR="00BF49C3">
          <w:rPr>
            <w:rFonts w:ascii="Times New Roman" w:eastAsia="Times New Roman" w:hAnsi="Times New Roman" w:cs="Times New Roman"/>
            <w:sz w:val="28"/>
            <w:szCs w:val="28"/>
            <w:lang w:val="en-US"/>
          </w:rPr>
          <w:t>]</w:t>
        </w:r>
      </w:ins>
      <w:ins w:id="3294" w:author="Качуріна Владислава Олександрівна" w:date="2025-05-17T21:10:00Z">
        <w:r w:rsidR="00BA2C83" w:rsidRPr="00255CA5">
          <w:rPr>
            <w:rFonts w:ascii="Times New Roman" w:eastAsia="Times New Roman" w:hAnsi="Times New Roman" w:cs="Times New Roman"/>
            <w:sz w:val="28"/>
            <w:szCs w:val="28"/>
          </w:rPr>
          <w:t>, про те, що</w:t>
        </w:r>
      </w:ins>
      <w:ins w:id="3295" w:author="Качуріна Владислава Олександрівна" w:date="2025-05-17T21:11:00Z">
        <w:r w:rsidR="00BA2C83" w:rsidRPr="00255CA5">
          <w:rPr>
            <w:rFonts w:ascii="Times New Roman" w:eastAsia="Times New Roman" w:hAnsi="Times New Roman" w:cs="Times New Roman"/>
            <w:sz w:val="28"/>
            <w:szCs w:val="28"/>
          </w:rPr>
          <w:t xml:space="preserve"> </w:t>
        </w:r>
        <w:r w:rsidR="00A82A5E" w:rsidRPr="00255CA5">
          <w:rPr>
            <w:rFonts w:ascii="Times New Roman" w:eastAsia="Times New Roman" w:hAnsi="Times New Roman" w:cs="Times New Roman"/>
            <w:iCs/>
            <w:sz w:val="28"/>
            <w:szCs w:val="28"/>
          </w:rPr>
          <w:t>п</w:t>
        </w:r>
      </w:ins>
      <w:ins w:id="3296" w:author="Качуріна Владислава Олександрівна" w:date="2025-05-07T14:27:00Z">
        <w:r w:rsidRPr="00255CA5">
          <w:rPr>
            <w:rFonts w:ascii="Times New Roman" w:eastAsia="Times New Roman" w:hAnsi="Times New Roman" w:cs="Times New Roman"/>
            <w:iCs/>
            <w:sz w:val="28"/>
            <w:szCs w:val="28"/>
            <w:rPrChange w:id="3297" w:author="Качуріна Владислава Олександрівна" w:date="2025-06-19T20:52:00Z">
              <w:rPr>
                <w:rFonts w:ascii="Times New Roman" w:eastAsia="Times New Roman" w:hAnsi="Times New Roman" w:cs="Times New Roman"/>
                <w:i/>
                <w:iCs/>
                <w:lang w:val="en-US"/>
              </w:rPr>
            </w:rPrChange>
          </w:rPr>
          <w:t>равдива слава воїна не в перемозі, а у вірності меті й готовності віддати себе за правду</w:t>
        </w:r>
        <w:r w:rsidRPr="00255CA5">
          <w:rPr>
            <w:rFonts w:ascii="Times New Roman" w:eastAsia="Times New Roman" w:hAnsi="Times New Roman" w:cs="Times New Roman"/>
            <w:sz w:val="28"/>
            <w:szCs w:val="28"/>
            <w:rPrChange w:id="3298" w:author="Качуріна Владислава Олександрівна" w:date="2025-06-19T20:52:00Z">
              <w:rPr>
                <w:rFonts w:ascii="Times New Roman" w:eastAsia="Times New Roman" w:hAnsi="Times New Roman" w:cs="Times New Roman"/>
                <w:lang w:val="en-US"/>
              </w:rPr>
            </w:rPrChange>
          </w:rPr>
          <w:t>. Саме вірність цінностям, а не технічна перевага, була ознакою справжнього майстра бойового мистецтва.</w:t>
        </w:r>
      </w:ins>
    </w:p>
    <w:p w14:paraId="130F1EDA" w14:textId="77777777" w:rsidR="0004192D" w:rsidRPr="00255CA5" w:rsidRDefault="008628CA">
      <w:pPr>
        <w:rPr>
          <w:ins w:id="3299" w:author="Качуріна Владислава Олександрівна" w:date="2025-05-07T14:27:00Z"/>
          <w:rFonts w:ascii="Times New Roman" w:eastAsia="Times New Roman" w:hAnsi="Times New Roman" w:cs="Times New Roman"/>
          <w:sz w:val="28"/>
          <w:szCs w:val="28"/>
          <w:rPrChange w:id="3300" w:author="Качуріна Владислава Олександрівна" w:date="2025-06-19T20:52:00Z">
            <w:rPr>
              <w:ins w:id="3301" w:author="Качуріна Владислава Олександрівна" w:date="2025-05-07T14:27:00Z"/>
              <w:rFonts w:ascii="Times New Roman" w:eastAsia="Times New Roman" w:hAnsi="Times New Roman" w:cs="Times New Roman"/>
              <w:lang w:val="en-US"/>
            </w:rPr>
          </w:rPrChange>
        </w:rPr>
        <w:pPrChange w:id="3302" w:author="Denys Zhadiaiev" w:date="2025-06-05T13:59:00Z">
          <w:pPr>
            <w:spacing w:before="100" w:beforeAutospacing="1" w:after="100" w:afterAutospacing="1" w:line="240" w:lineRule="auto"/>
          </w:pPr>
        </w:pPrChange>
      </w:pPr>
      <w:ins w:id="3303" w:author="Качуріна Владислава Олександрівна" w:date="2025-05-07T14:27:00Z">
        <w:r w:rsidRPr="00255CA5">
          <w:rPr>
            <w:rFonts w:ascii="Times New Roman" w:eastAsia="Times New Roman" w:hAnsi="Times New Roman" w:cs="Times New Roman"/>
            <w:sz w:val="28"/>
            <w:szCs w:val="28"/>
            <w:rPrChange w:id="3304" w:author="Качуріна Владислава Олександрівна" w:date="2025-06-19T20:52:00Z">
              <w:rPr>
                <w:rFonts w:ascii="Times New Roman" w:eastAsia="Times New Roman" w:hAnsi="Times New Roman" w:cs="Times New Roman"/>
                <w:lang w:val="en-US"/>
              </w:rPr>
            </w:rPrChange>
          </w:rPr>
          <w:t>Крім того, бойові знання не були особистим надбанням, а частиною спільної культури. Їх передавали у спадок, навчали молодь. Таким чином, разом із технікою передавались ідеали. Це забезпечувало безперервність традиції, в якій телеологія — сенс боротьби — залишалась ключовим елементом.</w:t>
        </w:r>
      </w:ins>
    </w:p>
    <w:p w14:paraId="461F4AF7" w14:textId="77777777" w:rsidR="0004192D" w:rsidRPr="00255CA5" w:rsidRDefault="008628CA">
      <w:pPr>
        <w:rPr>
          <w:ins w:id="3305" w:author="Качуріна Владислава Олександрівна" w:date="2025-05-07T14:33:00Z"/>
          <w:rFonts w:ascii="Times New Roman" w:eastAsia="Times New Roman" w:hAnsi="Times New Roman" w:cs="Times New Roman"/>
          <w:sz w:val="28"/>
          <w:szCs w:val="28"/>
          <w:rPrChange w:id="3306" w:author="Качуріна Владислава Олександрівна" w:date="2025-06-19T20:52:00Z">
            <w:rPr>
              <w:ins w:id="3307" w:author="Качуріна Владислава Олександрівна" w:date="2025-05-07T14:33:00Z"/>
              <w:rFonts w:ascii="Times New Roman" w:eastAsia="Times New Roman" w:hAnsi="Times New Roman" w:cs="Times New Roman"/>
              <w:lang w:val="en-US"/>
            </w:rPr>
          </w:rPrChange>
        </w:rPr>
        <w:pPrChange w:id="3308" w:author="Denys Zhadiaiev" w:date="2025-06-05T13:59:00Z">
          <w:pPr>
            <w:spacing w:before="100" w:beforeAutospacing="1" w:after="100" w:afterAutospacing="1" w:line="240" w:lineRule="auto"/>
          </w:pPr>
        </w:pPrChange>
      </w:pPr>
      <w:ins w:id="3309" w:author="Качуріна Владислава Олександрівна" w:date="2025-05-07T14:33:00Z">
        <w:r w:rsidRPr="00255CA5">
          <w:rPr>
            <w:rFonts w:ascii="Times New Roman" w:eastAsia="Times New Roman" w:hAnsi="Times New Roman" w:cs="Times New Roman"/>
            <w:sz w:val="28"/>
            <w:szCs w:val="28"/>
            <w:rPrChange w:id="3310" w:author="Качуріна Владислава Олександрівна" w:date="2025-06-19T20:52:00Z">
              <w:rPr>
                <w:rFonts w:ascii="Times New Roman" w:eastAsia="Times New Roman" w:hAnsi="Times New Roman" w:cs="Times New Roman"/>
                <w:lang w:val="en-US"/>
              </w:rPr>
            </w:rPrChange>
          </w:rPr>
          <w:t>Яскравим прикладом телеологічного уособлення козацького лицарства є плеяда видатних лідерів, кожен з яких втілював певні аспекти високих ідеалів козацької спільноти.</w:t>
        </w:r>
      </w:ins>
    </w:p>
    <w:p w14:paraId="398BC14B" w14:textId="77777777" w:rsidR="0004192D" w:rsidRPr="00255CA5" w:rsidRDefault="008628CA">
      <w:pPr>
        <w:rPr>
          <w:ins w:id="3311" w:author="Качуріна Владислава Олександрівна" w:date="2025-05-07T14:33:00Z"/>
          <w:rFonts w:ascii="Times New Roman" w:eastAsia="Times New Roman" w:hAnsi="Times New Roman" w:cs="Times New Roman"/>
          <w:sz w:val="28"/>
          <w:szCs w:val="28"/>
          <w:rPrChange w:id="3312" w:author="Качуріна Владислава Олександрівна" w:date="2025-06-19T20:52:00Z">
            <w:rPr>
              <w:ins w:id="3313" w:author="Качуріна Владислава Олександрівна" w:date="2025-05-07T14:33:00Z"/>
              <w:rFonts w:ascii="Times New Roman" w:eastAsia="Times New Roman" w:hAnsi="Times New Roman" w:cs="Times New Roman"/>
              <w:lang w:val="en-US"/>
            </w:rPr>
          </w:rPrChange>
        </w:rPr>
        <w:pPrChange w:id="3314" w:author="Denys Zhadiaiev" w:date="2025-06-05T13:59:00Z">
          <w:pPr>
            <w:spacing w:before="100" w:beforeAutospacing="1" w:after="100" w:afterAutospacing="1" w:line="240" w:lineRule="auto"/>
          </w:pPr>
        </w:pPrChange>
      </w:pPr>
      <w:ins w:id="3315" w:author="Качуріна Владислава Олександрівна" w:date="2025-05-07T14:33:00Z">
        <w:r w:rsidRPr="00255CA5">
          <w:rPr>
            <w:rFonts w:ascii="Times New Roman" w:eastAsia="Times New Roman" w:hAnsi="Times New Roman" w:cs="Times New Roman"/>
            <w:bCs/>
            <w:i/>
            <w:sz w:val="28"/>
            <w:szCs w:val="28"/>
            <w:rPrChange w:id="3316" w:author="Качуріна Владислава Олександрівна" w:date="2025-06-19T20:52:00Z">
              <w:rPr>
                <w:rFonts w:ascii="Times New Roman" w:eastAsia="Times New Roman" w:hAnsi="Times New Roman" w:cs="Times New Roman"/>
                <w:b/>
                <w:bCs/>
                <w:lang w:val="en-US"/>
              </w:rPr>
            </w:rPrChange>
          </w:rPr>
          <w:t>Богдан Хмельницький</w:t>
        </w:r>
        <w:r w:rsidRPr="00255CA5">
          <w:rPr>
            <w:rFonts w:ascii="Times New Roman" w:eastAsia="Times New Roman" w:hAnsi="Times New Roman" w:cs="Times New Roman"/>
            <w:sz w:val="28"/>
            <w:szCs w:val="28"/>
            <w:rPrChange w:id="3317" w:author="Качуріна Владислава Олександрівна" w:date="2025-06-19T20:52:00Z">
              <w:rPr>
                <w:rFonts w:ascii="Times New Roman" w:eastAsia="Times New Roman" w:hAnsi="Times New Roman" w:cs="Times New Roman"/>
                <w:lang w:val="en-US"/>
              </w:rPr>
            </w:rPrChange>
          </w:rPr>
          <w:t xml:space="preserve"> (бл. 1595-1657) — гетьман Війська Запорозького, керівник національно-визвольної війни українського народу середини XVII століття. Його діяльність була пронизана глибоким усвідомленням необхідності звільнення українських земель від польського панування та відновлення власної державності. Він керувався не лише </w:t>
        </w:r>
        <w:r w:rsidRPr="00255CA5">
          <w:rPr>
            <w:rFonts w:ascii="Times New Roman" w:eastAsia="Times New Roman" w:hAnsi="Times New Roman" w:cs="Times New Roman"/>
            <w:sz w:val="28"/>
            <w:szCs w:val="28"/>
            <w:rPrChange w:id="3318" w:author="Качуріна Владислава Олександрівна" w:date="2025-06-19T20:52:00Z">
              <w:rPr>
                <w:rFonts w:ascii="Times New Roman" w:eastAsia="Times New Roman" w:hAnsi="Times New Roman" w:cs="Times New Roman"/>
                <w:lang w:val="en-US"/>
              </w:rPr>
            </w:rPrChange>
          </w:rPr>
          <w:lastRenderedPageBreak/>
          <w:t>політичними амбіціями, а й прагненням захистити православну віру та гідність українського народу. У його листуванні та промовах чітко простежується ідея богообраності українського козацтва для виконання цієї історичної місії. Його стратегічний геній, дипломатичний талант та особиста харизма об’єднали розрізнені козацькі загони та широкі верстви населення у боротьбі за вищу мету — свободу та самовизначення.</w:t>
        </w:r>
      </w:ins>
    </w:p>
    <w:p w14:paraId="418332BD" w14:textId="77777777" w:rsidR="0004192D" w:rsidRPr="00255CA5" w:rsidRDefault="008628CA">
      <w:pPr>
        <w:rPr>
          <w:ins w:id="3319" w:author="Качуріна Владислава Олександрівна" w:date="2025-05-07T14:33:00Z"/>
          <w:rFonts w:ascii="Times New Roman" w:eastAsia="Times New Roman" w:hAnsi="Times New Roman" w:cs="Times New Roman"/>
          <w:sz w:val="28"/>
          <w:szCs w:val="28"/>
          <w:rPrChange w:id="3320" w:author="Качуріна Владислава Олександрівна" w:date="2025-06-19T20:52:00Z">
            <w:rPr>
              <w:ins w:id="3321" w:author="Качуріна Владислава Олександрівна" w:date="2025-05-07T14:33:00Z"/>
              <w:rFonts w:ascii="Times New Roman" w:eastAsia="Times New Roman" w:hAnsi="Times New Roman" w:cs="Times New Roman"/>
              <w:lang w:val="en-US"/>
            </w:rPr>
          </w:rPrChange>
        </w:rPr>
        <w:pPrChange w:id="3322" w:author="Denys Zhadiaiev" w:date="2025-06-05T13:59:00Z">
          <w:pPr>
            <w:spacing w:before="100" w:beforeAutospacing="1" w:after="100" w:afterAutospacing="1" w:line="240" w:lineRule="auto"/>
          </w:pPr>
        </w:pPrChange>
      </w:pPr>
      <w:ins w:id="3323" w:author="Качуріна Владислава Олександрівна" w:date="2025-05-07T14:33:00Z">
        <w:r w:rsidRPr="00255CA5">
          <w:rPr>
            <w:rFonts w:ascii="Times New Roman" w:eastAsia="Times New Roman" w:hAnsi="Times New Roman" w:cs="Times New Roman"/>
            <w:bCs/>
            <w:i/>
            <w:sz w:val="28"/>
            <w:szCs w:val="28"/>
            <w:rPrChange w:id="3324" w:author="Качуріна Владислава Олександрівна" w:date="2025-06-19T20:52:00Z">
              <w:rPr>
                <w:rFonts w:ascii="Times New Roman" w:eastAsia="Times New Roman" w:hAnsi="Times New Roman" w:cs="Times New Roman"/>
                <w:b/>
                <w:bCs/>
                <w:lang w:val="en-US"/>
              </w:rPr>
            </w:rPrChange>
          </w:rPr>
          <w:t>Іван Сірко</w:t>
        </w:r>
        <w:r w:rsidRPr="00255CA5">
          <w:rPr>
            <w:rFonts w:ascii="Times New Roman" w:eastAsia="Times New Roman" w:hAnsi="Times New Roman" w:cs="Times New Roman"/>
            <w:sz w:val="28"/>
            <w:szCs w:val="28"/>
            <w:rPrChange w:id="3325" w:author="Качуріна Владислава Олександрівна" w:date="2025-06-19T20:52:00Z">
              <w:rPr>
                <w:rFonts w:ascii="Times New Roman" w:eastAsia="Times New Roman" w:hAnsi="Times New Roman" w:cs="Times New Roman"/>
                <w:lang w:val="en-US"/>
              </w:rPr>
            </w:rPrChange>
          </w:rPr>
          <w:t xml:space="preserve"> (бл. 1610-1680) — легендарний кошовий отаман Запорозької Січі, символ непереможності та військової доблесті козацтва. Протягом своєї довгої служби він брав участь у численних походах проти Османської імперії, Кримського ханства та Речі Посполитої, завжди демонструючи виняткову відвагу та стратегічне мислення. Його мотивацією була не особиста вигода, а захист українських земель від набігів, визволення полонених та утвердження козацької слави як оборонців християнського світу. Народні перекази та пісні змальовують його як безстрашного воїна, який володів надприродними здібностями та завжди діяв в інтересах козацької громади та українського народу.</w:t>
        </w:r>
      </w:ins>
    </w:p>
    <w:p w14:paraId="613E43FD" w14:textId="77777777" w:rsidR="0004192D" w:rsidRPr="00255CA5" w:rsidRDefault="008628CA">
      <w:pPr>
        <w:rPr>
          <w:ins w:id="3326" w:author="Качуріна Владислава Олександрівна" w:date="2025-05-07T14:33:00Z"/>
          <w:rFonts w:ascii="Times New Roman" w:eastAsia="Times New Roman" w:hAnsi="Times New Roman" w:cs="Times New Roman"/>
          <w:sz w:val="28"/>
          <w:szCs w:val="28"/>
          <w:rPrChange w:id="3327" w:author="Качуріна Владислава Олександрівна" w:date="2025-06-19T20:52:00Z">
            <w:rPr>
              <w:ins w:id="3328" w:author="Качуріна Владислава Олександрівна" w:date="2025-05-07T14:33:00Z"/>
              <w:rFonts w:ascii="Times New Roman" w:eastAsia="Times New Roman" w:hAnsi="Times New Roman" w:cs="Times New Roman"/>
              <w:lang w:val="en-US"/>
            </w:rPr>
          </w:rPrChange>
        </w:rPr>
        <w:pPrChange w:id="3329" w:author="Denys Zhadiaiev" w:date="2025-06-05T13:59:00Z">
          <w:pPr>
            <w:spacing w:before="100" w:beforeAutospacing="1" w:after="100" w:afterAutospacing="1" w:line="240" w:lineRule="auto"/>
          </w:pPr>
        </w:pPrChange>
      </w:pPr>
      <w:ins w:id="3330" w:author="Качуріна Владислава Олександрівна" w:date="2025-05-07T14:33:00Z">
        <w:r w:rsidRPr="00255CA5">
          <w:rPr>
            <w:rFonts w:ascii="Times New Roman" w:eastAsia="Times New Roman" w:hAnsi="Times New Roman" w:cs="Times New Roman"/>
            <w:bCs/>
            <w:i/>
            <w:sz w:val="28"/>
            <w:szCs w:val="28"/>
            <w:rPrChange w:id="3331" w:author="Качуріна Владислава Олександрівна" w:date="2025-06-19T20:52:00Z">
              <w:rPr>
                <w:rFonts w:ascii="Times New Roman" w:eastAsia="Times New Roman" w:hAnsi="Times New Roman" w:cs="Times New Roman"/>
                <w:b/>
                <w:bCs/>
                <w:lang w:val="en-US"/>
              </w:rPr>
            </w:rPrChange>
          </w:rPr>
          <w:t>Петро Сагайдачний</w:t>
        </w:r>
        <w:r w:rsidRPr="00255CA5">
          <w:rPr>
            <w:rFonts w:ascii="Times New Roman" w:eastAsia="Times New Roman" w:hAnsi="Times New Roman" w:cs="Times New Roman"/>
            <w:i/>
            <w:sz w:val="28"/>
            <w:szCs w:val="28"/>
            <w:rPrChange w:id="3332" w:author="Качуріна Владислава Олександрівна" w:date="2025-06-19T20:52:00Z">
              <w:rPr>
                <w:rFonts w:ascii="Times New Roman" w:eastAsia="Times New Roman" w:hAnsi="Times New Roman" w:cs="Times New Roman"/>
                <w:lang w:val="en-US"/>
              </w:rPr>
            </w:rPrChange>
          </w:rPr>
          <w:t xml:space="preserve"> </w:t>
        </w:r>
        <w:r w:rsidRPr="00255CA5">
          <w:rPr>
            <w:rFonts w:ascii="Times New Roman" w:eastAsia="Times New Roman" w:hAnsi="Times New Roman" w:cs="Times New Roman"/>
            <w:sz w:val="28"/>
            <w:szCs w:val="28"/>
            <w:rPrChange w:id="3333" w:author="Качуріна Владислава Олександрівна" w:date="2025-06-19T20:52:00Z">
              <w:rPr>
                <w:rFonts w:ascii="Times New Roman" w:eastAsia="Times New Roman" w:hAnsi="Times New Roman" w:cs="Times New Roman"/>
                <w:lang w:val="en-US"/>
              </w:rPr>
            </w:rPrChange>
          </w:rPr>
          <w:t>(бл. 1582-1622) — гетьман Війська Запорозького, визначний політичний та військовий діяч початку XVII століття. Він реформував козацьке військо, зміцнив його боєздатність та дисципліну, перетворивши козаків на вагому політичну силу в регіоні. Сагайдачний очолював успішні походи проти Московського царства та Османської імперії, демонструючи не лише військову майстерність, а й далекоглядну політичну стратегію. Його метою було не лише розширення козацьких володінь, а й утвердження політичної суб’єктності України на міжнародній арені, захист православ’я від католицької експансії. Його участь у Хотинській війні 1621 року відіграла вирішальну роль у зупиненні османської експансії в Європу.</w:t>
        </w:r>
      </w:ins>
    </w:p>
    <w:p w14:paraId="2CC33E1E" w14:textId="77777777" w:rsidR="0004192D" w:rsidRPr="00255CA5" w:rsidRDefault="008628CA">
      <w:pPr>
        <w:rPr>
          <w:ins w:id="3334" w:author="Качуріна Владислава Олександрівна" w:date="2025-05-07T14:33:00Z"/>
          <w:rFonts w:ascii="Times New Roman" w:eastAsia="Times New Roman" w:hAnsi="Times New Roman" w:cs="Times New Roman"/>
          <w:sz w:val="28"/>
          <w:szCs w:val="28"/>
          <w:rPrChange w:id="3335" w:author="Качуріна Владислава Олександрівна" w:date="2025-06-19T20:52:00Z">
            <w:rPr>
              <w:ins w:id="3336" w:author="Качуріна Владислава Олександрівна" w:date="2025-05-07T14:33:00Z"/>
              <w:rFonts w:ascii="Times New Roman" w:eastAsia="Times New Roman" w:hAnsi="Times New Roman" w:cs="Times New Roman"/>
              <w:lang w:val="en-US"/>
            </w:rPr>
          </w:rPrChange>
        </w:rPr>
        <w:pPrChange w:id="3337" w:author="Denys Zhadiaiev" w:date="2025-06-05T13:59:00Z">
          <w:pPr>
            <w:spacing w:before="100" w:beforeAutospacing="1" w:after="100" w:afterAutospacing="1" w:line="240" w:lineRule="auto"/>
          </w:pPr>
        </w:pPrChange>
      </w:pPr>
      <w:ins w:id="3338" w:author="Качуріна Владислава Олександрівна" w:date="2025-05-07T14:33:00Z">
        <w:r w:rsidRPr="00255CA5">
          <w:rPr>
            <w:rFonts w:ascii="Times New Roman" w:eastAsia="Times New Roman" w:hAnsi="Times New Roman" w:cs="Times New Roman"/>
            <w:bCs/>
            <w:i/>
            <w:sz w:val="28"/>
            <w:szCs w:val="28"/>
            <w:rPrChange w:id="3339" w:author="Качуріна Владислава Олександрівна" w:date="2025-06-19T20:52:00Z">
              <w:rPr>
                <w:rFonts w:ascii="Times New Roman" w:eastAsia="Times New Roman" w:hAnsi="Times New Roman" w:cs="Times New Roman"/>
                <w:b/>
                <w:bCs/>
                <w:lang w:val="en-US"/>
              </w:rPr>
            </w:rPrChange>
          </w:rPr>
          <w:t>Дмитро Вишневецький (Байда)</w:t>
        </w:r>
        <w:r w:rsidRPr="00255CA5">
          <w:rPr>
            <w:rFonts w:ascii="Times New Roman" w:eastAsia="Times New Roman" w:hAnsi="Times New Roman" w:cs="Times New Roman"/>
            <w:sz w:val="28"/>
            <w:szCs w:val="28"/>
            <w:rPrChange w:id="3340" w:author="Качуріна Владислава Олександрівна" w:date="2025-06-19T20:52:00Z">
              <w:rPr>
                <w:rFonts w:ascii="Times New Roman" w:eastAsia="Times New Roman" w:hAnsi="Times New Roman" w:cs="Times New Roman"/>
                <w:lang w:val="en-US"/>
              </w:rPr>
            </w:rPrChange>
          </w:rPr>
          <w:t xml:space="preserve"> (пом. 1563) — один із перших відомих козацьких ватажків, легендарний засновник Січі на острові Мала Хортиця. </w:t>
        </w:r>
        <w:r w:rsidRPr="00255CA5">
          <w:rPr>
            <w:rFonts w:ascii="Times New Roman" w:eastAsia="Times New Roman" w:hAnsi="Times New Roman" w:cs="Times New Roman"/>
            <w:sz w:val="28"/>
            <w:szCs w:val="28"/>
            <w:rPrChange w:id="3341" w:author="Качуріна Владислава Олександрівна" w:date="2025-06-19T20:52:00Z">
              <w:rPr>
                <w:rFonts w:ascii="Times New Roman" w:eastAsia="Times New Roman" w:hAnsi="Times New Roman" w:cs="Times New Roman"/>
                <w:lang w:val="en-US"/>
              </w:rPr>
            </w:rPrChange>
          </w:rPr>
          <w:lastRenderedPageBreak/>
          <w:t>Його діяльність була спрямована на організацію ефективної оборони південних кордонів України від татарських набігів. Хоча його спроби створити міцний козацький форпост зазнали невдачі, його мужність та рішучість стали символом раннього етапу формування козацького лицарства. У народних думах він постає як герой, що бореться проти іновірців, уособлюючи ідею захисту рідної землі та християнської віри.</w:t>
        </w:r>
      </w:ins>
    </w:p>
    <w:p w14:paraId="5932CC61" w14:textId="77777777" w:rsidR="0004192D" w:rsidRPr="00255CA5" w:rsidRDefault="008628CA">
      <w:pPr>
        <w:rPr>
          <w:ins w:id="3342" w:author="Качуріна Владислава Олександрівна" w:date="2025-05-07T14:33:00Z"/>
          <w:rFonts w:ascii="Times New Roman" w:eastAsia="Times New Roman" w:hAnsi="Times New Roman" w:cs="Times New Roman"/>
          <w:sz w:val="28"/>
          <w:szCs w:val="28"/>
          <w:rPrChange w:id="3343" w:author="Качуріна Владислава Олександрівна" w:date="2025-06-19T20:52:00Z">
            <w:rPr>
              <w:ins w:id="3344" w:author="Качуріна Владислава Олександрівна" w:date="2025-05-07T14:33:00Z"/>
              <w:rFonts w:ascii="Times New Roman" w:eastAsia="Times New Roman" w:hAnsi="Times New Roman" w:cs="Times New Roman"/>
              <w:lang w:val="en-US"/>
            </w:rPr>
          </w:rPrChange>
        </w:rPr>
        <w:pPrChange w:id="3345" w:author="Denys Zhadiaiev" w:date="2025-06-05T13:59:00Z">
          <w:pPr>
            <w:spacing w:before="100" w:beforeAutospacing="1" w:after="100" w:afterAutospacing="1" w:line="240" w:lineRule="auto"/>
          </w:pPr>
        </w:pPrChange>
      </w:pPr>
      <w:ins w:id="3346" w:author="Качуріна Владислава Олександрівна" w:date="2025-05-07T14:33:00Z">
        <w:r w:rsidRPr="00255CA5">
          <w:rPr>
            <w:rFonts w:ascii="Times New Roman" w:eastAsia="Times New Roman" w:hAnsi="Times New Roman" w:cs="Times New Roman"/>
            <w:bCs/>
            <w:i/>
            <w:sz w:val="28"/>
            <w:szCs w:val="28"/>
            <w:rPrChange w:id="3347" w:author="Качуріна Владислава Олександрівна" w:date="2025-06-19T20:52:00Z">
              <w:rPr>
                <w:rFonts w:ascii="Times New Roman" w:eastAsia="Times New Roman" w:hAnsi="Times New Roman" w:cs="Times New Roman"/>
                <w:b/>
                <w:bCs/>
                <w:lang w:val="en-US"/>
              </w:rPr>
            </w:rPrChange>
          </w:rPr>
          <w:t>Северин Наливайко</w:t>
        </w:r>
        <w:r w:rsidRPr="00255CA5">
          <w:rPr>
            <w:rFonts w:ascii="Times New Roman" w:eastAsia="Times New Roman" w:hAnsi="Times New Roman" w:cs="Times New Roman"/>
            <w:sz w:val="28"/>
            <w:szCs w:val="28"/>
            <w:rPrChange w:id="3348" w:author="Качуріна Владислава Олександрівна" w:date="2025-06-19T20:52:00Z">
              <w:rPr>
                <w:rFonts w:ascii="Times New Roman" w:eastAsia="Times New Roman" w:hAnsi="Times New Roman" w:cs="Times New Roman"/>
                <w:lang w:val="en-US"/>
              </w:rPr>
            </w:rPrChange>
          </w:rPr>
          <w:t xml:space="preserve"> (бл. 1560-1597) — один із керівників великого козацько-селянського повстання кінця XVI століття. Його боротьба була спрямована проти соціального гноблення українського селянства польською шляхтою. Хоча повстання було жорстоко придушене, Наливайко став символом боротьби за соціальну справедливість та визволення простих людей від панського свавілля. Його жертовність та відданість ідеалам свободи надихали наступні покоління борців за кращу долю України.</w:t>
        </w:r>
      </w:ins>
    </w:p>
    <w:p w14:paraId="0CD78A05" w14:textId="77777777" w:rsidR="0004192D" w:rsidRPr="00255CA5" w:rsidRDefault="008628CA">
      <w:pPr>
        <w:rPr>
          <w:ins w:id="3349" w:author="Качуріна Владислава Олександрівна" w:date="2025-05-07T14:33:00Z"/>
          <w:rFonts w:ascii="Times New Roman" w:eastAsia="Times New Roman" w:hAnsi="Times New Roman" w:cs="Times New Roman"/>
          <w:sz w:val="28"/>
          <w:szCs w:val="28"/>
          <w:rPrChange w:id="3350" w:author="Качуріна Владислава Олександрівна" w:date="2025-06-19T20:52:00Z">
            <w:rPr>
              <w:ins w:id="3351" w:author="Качуріна Владислава Олександрівна" w:date="2025-05-07T14:33:00Z"/>
              <w:rFonts w:ascii="Times New Roman" w:eastAsia="Times New Roman" w:hAnsi="Times New Roman" w:cs="Times New Roman"/>
              <w:lang w:val="en-US"/>
            </w:rPr>
          </w:rPrChange>
        </w:rPr>
        <w:pPrChange w:id="3352" w:author="Denys Zhadiaiev" w:date="2025-06-05T13:59:00Z">
          <w:pPr>
            <w:spacing w:before="100" w:beforeAutospacing="1" w:after="100" w:afterAutospacing="1" w:line="240" w:lineRule="auto"/>
          </w:pPr>
        </w:pPrChange>
      </w:pPr>
      <w:ins w:id="3353" w:author="Качуріна Владислава Олександрівна" w:date="2025-05-07T14:33:00Z">
        <w:r w:rsidRPr="00255CA5">
          <w:rPr>
            <w:rFonts w:ascii="Times New Roman" w:eastAsia="Times New Roman" w:hAnsi="Times New Roman" w:cs="Times New Roman"/>
            <w:sz w:val="28"/>
            <w:szCs w:val="28"/>
            <w:rPrChange w:id="3354" w:author="Качуріна Владислава Олександрівна" w:date="2025-06-19T20:52:00Z">
              <w:rPr>
                <w:rFonts w:ascii="Times New Roman" w:eastAsia="Times New Roman" w:hAnsi="Times New Roman" w:cs="Times New Roman"/>
                <w:lang w:val="en-US"/>
              </w:rPr>
            </w:rPrChange>
          </w:rPr>
          <w:t>У думах та піснях ці та багато інших постатей козацької епохи постають не лише як вправні воїни та мудрі керівники, а як взірці служіння вищій меті, як носії ідеалів мужності, честі, вірності та самопожертви:</w:t>
        </w:r>
      </w:ins>
    </w:p>
    <w:p w14:paraId="43D6A10E" w14:textId="77777777" w:rsidR="0004192D" w:rsidRPr="00255CA5" w:rsidRDefault="008628CA">
      <w:pPr>
        <w:rPr>
          <w:ins w:id="3355" w:author="Качуріна Владислава Олександрівна" w:date="2025-05-07T14:33:00Z"/>
          <w:rFonts w:ascii="Times New Roman" w:eastAsia="Times New Roman" w:hAnsi="Times New Roman" w:cs="Times New Roman"/>
          <w:sz w:val="28"/>
          <w:szCs w:val="28"/>
          <w:rPrChange w:id="3356" w:author="Качуріна Владислава Олександрівна" w:date="2025-06-19T20:52:00Z">
            <w:rPr>
              <w:ins w:id="3357" w:author="Качуріна Владислава Олександрівна" w:date="2025-05-07T14:33:00Z"/>
              <w:rFonts w:ascii="Times New Roman" w:eastAsia="Times New Roman" w:hAnsi="Times New Roman" w:cs="Times New Roman"/>
              <w:lang w:val="en-US"/>
            </w:rPr>
          </w:rPrChange>
        </w:rPr>
        <w:pPrChange w:id="3358" w:author="Denys Zhadiaiev" w:date="2025-06-05T13:59:00Z">
          <w:pPr>
            <w:spacing w:beforeAutospacing="1" w:after="100" w:afterAutospacing="1" w:line="240" w:lineRule="auto"/>
          </w:pPr>
        </w:pPrChange>
      </w:pPr>
      <w:ins w:id="3359" w:author="Качуріна Владислава Олександрівна" w:date="2025-05-07T14:33:00Z">
        <w:r w:rsidRPr="00255CA5">
          <w:rPr>
            <w:rFonts w:ascii="Times New Roman" w:eastAsia="Times New Roman" w:hAnsi="Times New Roman" w:cs="Times New Roman"/>
            <w:sz w:val="28"/>
            <w:szCs w:val="28"/>
            <w:rPrChange w:id="3360" w:author="Качуріна Владислава Олександрівна" w:date="2025-06-19T20:52:00Z">
              <w:rPr>
                <w:rFonts w:ascii="Times New Roman" w:eastAsia="Times New Roman" w:hAnsi="Times New Roman" w:cs="Times New Roman"/>
                <w:lang w:val="en-US"/>
              </w:rPr>
            </w:rPrChange>
          </w:rPr>
          <w:t>«Ой Морозе, Морозенку, ти славний козаче,</w:t>
        </w:r>
      </w:ins>
    </w:p>
    <w:p w14:paraId="1BED7B9E" w14:textId="77777777" w:rsidR="0004192D" w:rsidRPr="00255CA5" w:rsidRDefault="008628CA">
      <w:pPr>
        <w:rPr>
          <w:ins w:id="3361" w:author="Качуріна Владислава Олександрівна" w:date="2025-05-07T14:33:00Z"/>
          <w:rFonts w:ascii="Times New Roman" w:eastAsia="Times New Roman" w:hAnsi="Times New Roman" w:cs="Times New Roman"/>
          <w:sz w:val="28"/>
          <w:szCs w:val="28"/>
          <w:rPrChange w:id="3362" w:author="Качуріна Владислава Олександрівна" w:date="2025-06-19T20:52:00Z">
            <w:rPr>
              <w:ins w:id="3363" w:author="Качуріна Владислава Олександрівна" w:date="2025-05-07T14:33:00Z"/>
              <w:rFonts w:ascii="Times New Roman" w:eastAsia="Times New Roman" w:hAnsi="Times New Roman" w:cs="Times New Roman"/>
              <w:lang w:val="en-US"/>
            </w:rPr>
          </w:rPrChange>
        </w:rPr>
        <w:pPrChange w:id="3364" w:author="Denys Zhadiaiev" w:date="2025-06-05T13:59:00Z">
          <w:pPr>
            <w:spacing w:before="100" w:beforeAutospacing="1" w:after="100" w:afterAutospacing="1" w:line="240" w:lineRule="auto"/>
          </w:pPr>
        </w:pPrChange>
      </w:pPr>
      <w:ins w:id="3365" w:author="Качуріна Владислава Олександрівна" w:date="2025-05-07T14:33:00Z">
        <w:r w:rsidRPr="00255CA5">
          <w:rPr>
            <w:rFonts w:ascii="Times New Roman" w:eastAsia="Times New Roman" w:hAnsi="Times New Roman" w:cs="Times New Roman"/>
            <w:sz w:val="28"/>
            <w:szCs w:val="28"/>
            <w:rPrChange w:id="3366" w:author="Качуріна Владислава Олександрівна" w:date="2025-06-19T20:52:00Z">
              <w:rPr>
                <w:rFonts w:ascii="Times New Roman" w:eastAsia="Times New Roman" w:hAnsi="Times New Roman" w:cs="Times New Roman"/>
                <w:lang w:val="en-US"/>
              </w:rPr>
            </w:rPrChange>
          </w:rPr>
          <w:t>За тобою, Морозенку, вся Вкраїна плаче.</w:t>
        </w:r>
      </w:ins>
    </w:p>
    <w:p w14:paraId="00AC1499" w14:textId="77777777" w:rsidR="0004192D" w:rsidRPr="00255CA5" w:rsidRDefault="008628CA">
      <w:pPr>
        <w:rPr>
          <w:ins w:id="3367" w:author="Качуріна Владислава Олександрівна" w:date="2025-05-07T14:33:00Z"/>
          <w:rFonts w:ascii="Times New Roman" w:eastAsia="Times New Roman" w:hAnsi="Times New Roman" w:cs="Times New Roman"/>
          <w:sz w:val="28"/>
          <w:szCs w:val="28"/>
          <w:rPrChange w:id="3368" w:author="Качуріна Владислава Олександрівна" w:date="2025-06-19T20:52:00Z">
            <w:rPr>
              <w:ins w:id="3369" w:author="Качуріна Владислава Олександрівна" w:date="2025-05-07T14:33:00Z"/>
              <w:rFonts w:ascii="Times New Roman" w:eastAsia="Times New Roman" w:hAnsi="Times New Roman" w:cs="Times New Roman"/>
              <w:lang w:val="en-US"/>
            </w:rPr>
          </w:rPrChange>
        </w:rPr>
        <w:pPrChange w:id="3370" w:author="Denys Zhadiaiev" w:date="2025-06-05T13:59:00Z">
          <w:pPr>
            <w:spacing w:before="100" w:beforeAutospacing="1" w:after="100" w:afterAutospacing="1" w:line="240" w:lineRule="auto"/>
          </w:pPr>
        </w:pPrChange>
      </w:pPr>
      <w:ins w:id="3371" w:author="Качуріна Владислава Олександрівна" w:date="2025-05-07T14:33:00Z">
        <w:r w:rsidRPr="00255CA5">
          <w:rPr>
            <w:rFonts w:ascii="Times New Roman" w:eastAsia="Times New Roman" w:hAnsi="Times New Roman" w:cs="Times New Roman"/>
            <w:sz w:val="28"/>
            <w:szCs w:val="28"/>
            <w:rPrChange w:id="3372" w:author="Качуріна Владислава Олександрівна" w:date="2025-06-19T20:52:00Z">
              <w:rPr>
                <w:rFonts w:ascii="Times New Roman" w:eastAsia="Times New Roman" w:hAnsi="Times New Roman" w:cs="Times New Roman"/>
                <w:lang w:val="en-US"/>
              </w:rPr>
            </w:rPrChange>
          </w:rPr>
          <w:t>Не так плаче Україна, як твої діти,</w:t>
        </w:r>
      </w:ins>
    </w:p>
    <w:p w14:paraId="649EEDE6" w14:textId="77777777" w:rsidR="0004192D" w:rsidRPr="00255CA5" w:rsidRDefault="008628CA">
      <w:pPr>
        <w:rPr>
          <w:ins w:id="3373" w:author="Качуріна Владислава Олександрівна" w:date="2025-05-07T14:33:00Z"/>
          <w:rFonts w:ascii="Times New Roman" w:eastAsia="Times New Roman" w:hAnsi="Times New Roman" w:cs="Times New Roman"/>
          <w:sz w:val="28"/>
          <w:szCs w:val="28"/>
          <w:rPrChange w:id="3374" w:author="Качуріна Владислава Олександрівна" w:date="2025-06-19T20:52:00Z">
            <w:rPr>
              <w:ins w:id="3375" w:author="Качуріна Владислава Олександрівна" w:date="2025-05-07T14:33:00Z"/>
              <w:rFonts w:ascii="Times New Roman" w:eastAsia="Times New Roman" w:hAnsi="Times New Roman" w:cs="Times New Roman"/>
              <w:lang w:val="en-US"/>
            </w:rPr>
          </w:rPrChange>
        </w:rPr>
        <w:pPrChange w:id="3376" w:author="Denys Zhadiaiev" w:date="2025-06-05T13:59:00Z">
          <w:pPr>
            <w:spacing w:before="100" w:beforeAutospacing="1" w:after="100" w:afterAutospacing="1" w:line="240" w:lineRule="auto"/>
          </w:pPr>
        </w:pPrChange>
      </w:pPr>
      <w:ins w:id="3377" w:author="Качуріна Владислава Олександрівна" w:date="2025-05-07T14:33:00Z">
        <w:r w:rsidRPr="00255CA5">
          <w:rPr>
            <w:rFonts w:ascii="Times New Roman" w:eastAsia="Times New Roman" w:hAnsi="Times New Roman" w:cs="Times New Roman"/>
            <w:sz w:val="28"/>
            <w:szCs w:val="28"/>
            <w:rPrChange w:id="3378" w:author="Качуріна Владислава Олександрівна" w:date="2025-06-19T20:52:00Z">
              <w:rPr>
                <w:rFonts w:ascii="Times New Roman" w:eastAsia="Times New Roman" w:hAnsi="Times New Roman" w:cs="Times New Roman"/>
                <w:lang w:val="en-US"/>
              </w:rPr>
            </w:rPrChange>
          </w:rPr>
          <w:t>Як зложив ти головоньку за віру християнську,</w:t>
        </w:r>
      </w:ins>
    </w:p>
    <w:p w14:paraId="401972DD" w14:textId="77777777" w:rsidR="0004192D" w:rsidRPr="00255CA5" w:rsidRDefault="008628CA">
      <w:pPr>
        <w:rPr>
          <w:ins w:id="3379" w:author="Качуріна Владислава Олександрівна" w:date="2025-05-07T14:33:00Z"/>
          <w:rFonts w:ascii="Times New Roman" w:eastAsia="Times New Roman" w:hAnsi="Times New Roman" w:cs="Times New Roman"/>
          <w:sz w:val="28"/>
          <w:szCs w:val="28"/>
          <w:rPrChange w:id="3380" w:author="Качуріна Владислава Олександрівна" w:date="2025-06-19T20:52:00Z">
            <w:rPr>
              <w:ins w:id="3381" w:author="Качуріна Владислава Олександрівна" w:date="2025-05-07T14:33:00Z"/>
              <w:rFonts w:ascii="Times New Roman" w:eastAsia="Times New Roman" w:hAnsi="Times New Roman" w:cs="Times New Roman"/>
              <w:lang w:val="en-US"/>
            </w:rPr>
          </w:rPrChange>
        </w:rPr>
        <w:pPrChange w:id="3382" w:author="Denys Zhadiaiev" w:date="2025-06-05T13:59:00Z">
          <w:pPr>
            <w:spacing w:before="100" w:beforeAutospacing="1" w:after="100" w:afterAutospacing="1" w:line="240" w:lineRule="auto"/>
          </w:pPr>
        </w:pPrChange>
      </w:pPr>
      <w:ins w:id="3383" w:author="Качуріна Владислава Олександрівна" w:date="2025-05-07T14:33:00Z">
        <w:r w:rsidRPr="00255CA5">
          <w:rPr>
            <w:rFonts w:ascii="Times New Roman" w:eastAsia="Times New Roman" w:hAnsi="Times New Roman" w:cs="Times New Roman"/>
            <w:sz w:val="28"/>
            <w:szCs w:val="28"/>
            <w:rPrChange w:id="3384" w:author="Качуріна Владислава Олександрівна" w:date="2025-06-19T20:52:00Z">
              <w:rPr>
                <w:rFonts w:ascii="Times New Roman" w:eastAsia="Times New Roman" w:hAnsi="Times New Roman" w:cs="Times New Roman"/>
                <w:lang w:val="en-US"/>
              </w:rPr>
            </w:rPrChange>
          </w:rPr>
          <w:t>За землю козацькую, за волю басурманську».</w:t>
        </w:r>
      </w:ins>
    </w:p>
    <w:p w14:paraId="2B585337" w14:textId="77777777" w:rsidR="0004192D" w:rsidRPr="00255CA5" w:rsidRDefault="008628CA">
      <w:pPr>
        <w:rPr>
          <w:ins w:id="3385" w:author="Tower 3650" w:date="2025-06-06T08:27:00Z"/>
          <w:rFonts w:ascii="Times New Roman" w:eastAsia="Times New Roman" w:hAnsi="Times New Roman" w:cs="Times New Roman"/>
          <w:sz w:val="28"/>
          <w:szCs w:val="28"/>
        </w:rPr>
        <w:pPrChange w:id="3386" w:author="Denys Zhadiaiev" w:date="2025-06-05T13:59:00Z">
          <w:pPr>
            <w:spacing w:before="100" w:beforeAutospacing="1" w:after="100" w:afterAutospacing="1" w:line="240" w:lineRule="auto"/>
          </w:pPr>
        </w:pPrChange>
      </w:pPr>
      <w:ins w:id="3387" w:author="Качуріна Владислава Олександрівна" w:date="2025-05-07T14:33:00Z">
        <w:r w:rsidRPr="00255CA5">
          <w:rPr>
            <w:rFonts w:ascii="Times New Roman" w:eastAsia="Times New Roman" w:hAnsi="Times New Roman" w:cs="Times New Roman"/>
            <w:sz w:val="28"/>
            <w:szCs w:val="28"/>
            <w:rPrChange w:id="3388" w:author="Качуріна Владислава Олександрівна" w:date="2025-06-19T20:52:00Z">
              <w:rPr>
                <w:rFonts w:ascii="Times New Roman" w:eastAsia="Times New Roman" w:hAnsi="Times New Roman" w:cs="Times New Roman"/>
                <w:lang w:val="en-US"/>
              </w:rPr>
            </w:rPrChange>
          </w:rPr>
          <w:t xml:space="preserve">Ці поетичні рядки відображають глибоку повагу народу до своїх героїв, які поклали життя за вищі цінності. Фольклор, історичні хроніки, мемуари та духовна спадщина разом творять потужну систему культурної </w:t>
        </w:r>
        <w:r w:rsidRPr="005118A1">
          <w:rPr>
            <w:rFonts w:ascii="Times New Roman" w:eastAsia="Times New Roman" w:hAnsi="Times New Roman" w:cs="Times New Roman"/>
            <w:sz w:val="28"/>
            <w:szCs w:val="28"/>
            <w:rPrChange w:id="3389" w:author="Качуріна Владислава Олександрівна" w:date="2025-06-19T22:35:00Z">
              <w:rPr>
                <w:rFonts w:ascii="Times New Roman" w:eastAsia="Times New Roman" w:hAnsi="Times New Roman" w:cs="Times New Roman"/>
                <w:lang w:val="en-US"/>
              </w:rPr>
            </w:rPrChange>
          </w:rPr>
          <w:t>телеології, де</w:t>
        </w:r>
        <w:r w:rsidRPr="00255CA5">
          <w:rPr>
            <w:rFonts w:ascii="Times New Roman" w:eastAsia="Times New Roman" w:hAnsi="Times New Roman" w:cs="Times New Roman"/>
            <w:sz w:val="28"/>
            <w:szCs w:val="28"/>
            <w:rPrChange w:id="3390" w:author="Качуріна Владислава Олександрівна" w:date="2025-06-19T20:52:00Z">
              <w:rPr>
                <w:rFonts w:ascii="Times New Roman" w:eastAsia="Times New Roman" w:hAnsi="Times New Roman" w:cs="Times New Roman"/>
                <w:lang w:val="en-US"/>
              </w:rPr>
            </w:rPrChange>
          </w:rPr>
          <w:t xml:space="preserve"> кожен елемент спрямований на збереження, утвердження та передачу ідеалів козацького лицарства наступним поколінням українців.</w:t>
        </w:r>
      </w:ins>
    </w:p>
    <w:p w14:paraId="767D3108" w14:textId="2F9809DD" w:rsidR="0004192D" w:rsidRPr="00255CA5" w:rsidRDefault="002C4062">
      <w:pPr>
        <w:rPr>
          <w:ins w:id="3391" w:author="Tower 3650" w:date="2025-06-06T08:49:00Z"/>
          <w:rFonts w:ascii="Times New Roman" w:eastAsia="Times New Roman" w:hAnsi="Times New Roman" w:cs="Times New Roman"/>
          <w:sz w:val="28"/>
          <w:szCs w:val="28"/>
        </w:rPr>
        <w:pPrChange w:id="3392" w:author="Tower 3650" w:date="2025-06-06T09:25:00Z">
          <w:pPr>
            <w:spacing w:before="100" w:beforeAutospacing="1" w:after="100" w:afterAutospacing="1" w:line="240" w:lineRule="auto"/>
          </w:pPr>
        </w:pPrChange>
      </w:pPr>
      <w:ins w:id="3393" w:author="Tower 3650" w:date="2025-06-06T08:31:00Z">
        <w:r w:rsidRPr="00255CA5">
          <w:rPr>
            <w:rFonts w:ascii="Times New Roman" w:eastAsia="Times New Roman" w:hAnsi="Times New Roman" w:cs="Times New Roman"/>
            <w:sz w:val="28"/>
            <w:szCs w:val="28"/>
          </w:rPr>
          <w:lastRenderedPageBreak/>
          <w:t xml:space="preserve">Козацтво </w:t>
        </w:r>
      </w:ins>
      <w:ins w:id="3394" w:author="Tower 3650" w:date="2025-06-06T08:32:00Z">
        <w:r w:rsidR="00A82A5E" w:rsidRPr="00255CA5">
          <w:rPr>
            <w:rFonts w:ascii="Times New Roman" w:eastAsia="Times New Roman" w:hAnsi="Times New Roman" w:cs="Times New Roman"/>
            <w:sz w:val="28"/>
            <w:szCs w:val="28"/>
          </w:rPr>
          <w:t>мало активну позицію індивіда, що також є ознакою більш Західної громадянської свідомо</w:t>
        </w:r>
      </w:ins>
      <w:ins w:id="3395" w:author="Tower 3650" w:date="2025-06-06T08:33:00Z">
        <w:r w:rsidR="00A82A5E" w:rsidRPr="00255CA5">
          <w:rPr>
            <w:rFonts w:ascii="Times New Roman" w:eastAsia="Times New Roman" w:hAnsi="Times New Roman" w:cs="Times New Roman"/>
            <w:sz w:val="28"/>
            <w:szCs w:val="28"/>
          </w:rPr>
          <w:t>сті, ніж далеко- чи близькосхідної</w:t>
        </w:r>
      </w:ins>
      <w:ins w:id="3396" w:author="Tower 3650" w:date="2025-06-06T08:36:00Z">
        <w:r w:rsidR="00A82A5E" w:rsidRPr="00255CA5">
          <w:rPr>
            <w:rFonts w:ascii="Times New Roman" w:eastAsia="Times New Roman" w:hAnsi="Times New Roman" w:cs="Times New Roman"/>
            <w:sz w:val="28"/>
            <w:szCs w:val="28"/>
          </w:rPr>
          <w:t>, яким були притаманні ознаки деспотії, тиранії</w:t>
        </w:r>
      </w:ins>
      <w:ins w:id="3397" w:author="Tower 3650" w:date="2025-06-06T08:33:00Z">
        <w:r w:rsidR="00A82A5E" w:rsidRPr="00255CA5">
          <w:rPr>
            <w:rFonts w:ascii="Times New Roman" w:eastAsia="Times New Roman" w:hAnsi="Times New Roman" w:cs="Times New Roman"/>
            <w:sz w:val="28"/>
            <w:szCs w:val="28"/>
          </w:rPr>
          <w:t>. Більше того, у часи, коли в Європі ще зберігалася феодальна покор</w:t>
        </w:r>
      </w:ins>
      <w:ins w:id="3398" w:author="Tower 3650" w:date="2025-06-06T08:34:00Z">
        <w:r w:rsidR="00A82A5E" w:rsidRPr="00255CA5">
          <w:rPr>
            <w:rFonts w:ascii="Times New Roman" w:eastAsia="Times New Roman" w:hAnsi="Times New Roman" w:cs="Times New Roman"/>
            <w:sz w:val="28"/>
            <w:szCs w:val="28"/>
          </w:rPr>
          <w:t xml:space="preserve">а, у </w:t>
        </w:r>
      </w:ins>
      <w:ins w:id="3399" w:author="Tower 3650" w:date="2025-06-06T08:37:00Z">
        <w:r w:rsidR="00A82A5E" w:rsidRPr="00255CA5">
          <w:rPr>
            <w:rFonts w:ascii="Times New Roman" w:eastAsia="Times New Roman" w:hAnsi="Times New Roman" w:cs="Times New Roman"/>
            <w:sz w:val="28"/>
            <w:szCs w:val="28"/>
          </w:rPr>
          <w:t>З</w:t>
        </w:r>
      </w:ins>
      <w:ins w:id="3400" w:author="Tower 3650" w:date="2025-06-06T08:34:00Z">
        <w:r w:rsidR="00A82A5E" w:rsidRPr="00255CA5">
          <w:rPr>
            <w:rFonts w:ascii="Times New Roman" w:eastAsia="Times New Roman" w:hAnsi="Times New Roman" w:cs="Times New Roman"/>
            <w:sz w:val="28"/>
            <w:szCs w:val="28"/>
          </w:rPr>
          <w:t>апорозькій Січі</w:t>
        </w:r>
      </w:ins>
      <w:ins w:id="3401" w:author="Tower 3650" w:date="2025-06-06T08:37:00Z">
        <w:r w:rsidR="00A82A5E" w:rsidRPr="00255CA5">
          <w:rPr>
            <w:rFonts w:ascii="Times New Roman" w:eastAsia="Times New Roman" w:hAnsi="Times New Roman" w:cs="Times New Roman"/>
            <w:sz w:val="28"/>
            <w:szCs w:val="28"/>
          </w:rPr>
          <w:t xml:space="preserve"> індивід (частина)</w:t>
        </w:r>
      </w:ins>
      <w:ins w:id="3402" w:author="Tower 3650" w:date="2025-06-06T08:34:00Z">
        <w:r w:rsidR="00A82A5E" w:rsidRPr="00255CA5">
          <w:rPr>
            <w:rFonts w:ascii="Times New Roman" w:eastAsia="Times New Roman" w:hAnsi="Times New Roman" w:cs="Times New Roman"/>
            <w:sz w:val="28"/>
            <w:szCs w:val="28"/>
          </w:rPr>
          <w:t xml:space="preserve"> </w:t>
        </w:r>
      </w:ins>
      <w:ins w:id="3403" w:author="Tower 3650" w:date="2025-06-06T08:38:00Z">
        <w:r w:rsidR="00A82A5E" w:rsidRPr="00255CA5">
          <w:rPr>
            <w:rFonts w:ascii="Times New Roman" w:eastAsia="Times New Roman" w:hAnsi="Times New Roman" w:cs="Times New Roman"/>
            <w:sz w:val="28"/>
            <w:szCs w:val="28"/>
          </w:rPr>
          <w:t xml:space="preserve">вже проявляв схильність </w:t>
        </w:r>
      </w:ins>
      <w:ins w:id="3404" w:author="Tower 3650" w:date="2025-06-06T08:39:00Z">
        <w:r w:rsidR="00A82A5E" w:rsidRPr="00255CA5">
          <w:rPr>
            <w:rFonts w:ascii="Times New Roman" w:eastAsia="Times New Roman" w:hAnsi="Times New Roman" w:cs="Times New Roman"/>
            <w:sz w:val="28"/>
            <w:szCs w:val="28"/>
          </w:rPr>
          <w:t xml:space="preserve">до демократичних виборів лідера спільноти і при цьому, таке відчуття свободи було позбавлене свавілля, адже козак висловлював </w:t>
        </w:r>
      </w:ins>
      <w:ins w:id="3405" w:author="Tower 3650" w:date="2025-06-06T08:40:00Z">
        <w:r w:rsidR="00A82A5E" w:rsidRPr="00255CA5">
          <w:rPr>
            <w:rFonts w:ascii="Times New Roman" w:eastAsia="Times New Roman" w:hAnsi="Times New Roman" w:cs="Times New Roman"/>
            <w:sz w:val="28"/>
            <w:szCs w:val="28"/>
          </w:rPr>
          <w:t xml:space="preserve">пошану та повагу до обраного (вільно) отамана. Такий перетин індивідуального </w:t>
        </w:r>
      </w:ins>
      <w:ins w:id="3406" w:author="Tower 3650" w:date="2025-06-06T08:41:00Z">
        <w:r w:rsidR="00A82A5E" w:rsidRPr="00255CA5">
          <w:rPr>
            <w:rFonts w:ascii="Times New Roman" w:eastAsia="Times New Roman" w:hAnsi="Times New Roman" w:cs="Times New Roman"/>
            <w:sz w:val="28"/>
            <w:szCs w:val="28"/>
          </w:rPr>
          <w:t>(</w:t>
        </w:r>
      </w:ins>
      <w:ins w:id="3407" w:author="Tower 3650" w:date="2025-06-06T08:40:00Z">
        <w:r w:rsidR="00A82A5E" w:rsidRPr="00255CA5">
          <w:rPr>
            <w:rFonts w:ascii="Times New Roman" w:eastAsia="Times New Roman" w:hAnsi="Times New Roman" w:cs="Times New Roman"/>
            <w:sz w:val="28"/>
            <w:szCs w:val="28"/>
          </w:rPr>
          <w:t>часткового</w:t>
        </w:r>
      </w:ins>
      <w:ins w:id="3408" w:author="Tower 3650" w:date="2025-06-06T08:41:00Z">
        <w:r w:rsidR="00A82A5E" w:rsidRPr="00255CA5">
          <w:rPr>
            <w:rFonts w:ascii="Times New Roman" w:eastAsia="Times New Roman" w:hAnsi="Times New Roman" w:cs="Times New Roman"/>
            <w:sz w:val="28"/>
            <w:szCs w:val="28"/>
          </w:rPr>
          <w:t>)</w:t>
        </w:r>
      </w:ins>
      <w:ins w:id="3409" w:author="Tower 3650" w:date="2025-06-06T08:40:00Z">
        <w:r w:rsidR="00A82A5E" w:rsidRPr="00255CA5">
          <w:rPr>
            <w:rFonts w:ascii="Times New Roman" w:eastAsia="Times New Roman" w:hAnsi="Times New Roman" w:cs="Times New Roman"/>
            <w:sz w:val="28"/>
            <w:szCs w:val="28"/>
          </w:rPr>
          <w:t xml:space="preserve"> та суспільного </w:t>
        </w:r>
      </w:ins>
      <w:ins w:id="3410" w:author="Tower 3650" w:date="2025-06-06T08:41:00Z">
        <w:r w:rsidR="00A82A5E" w:rsidRPr="00255CA5">
          <w:rPr>
            <w:rFonts w:ascii="Times New Roman" w:eastAsia="Times New Roman" w:hAnsi="Times New Roman" w:cs="Times New Roman"/>
            <w:sz w:val="28"/>
            <w:szCs w:val="28"/>
          </w:rPr>
          <w:t>(</w:t>
        </w:r>
      </w:ins>
      <w:ins w:id="3411" w:author="Tower 3650" w:date="2025-06-06T08:40:00Z">
        <w:r w:rsidR="00A82A5E" w:rsidRPr="00255CA5">
          <w:rPr>
            <w:rFonts w:ascii="Times New Roman" w:eastAsia="Times New Roman" w:hAnsi="Times New Roman" w:cs="Times New Roman"/>
            <w:sz w:val="28"/>
            <w:szCs w:val="28"/>
          </w:rPr>
          <w:t>загального</w:t>
        </w:r>
      </w:ins>
      <w:ins w:id="3412" w:author="Tower 3650" w:date="2025-06-06T08:41:00Z">
        <w:r w:rsidR="00A82A5E" w:rsidRPr="00255CA5">
          <w:rPr>
            <w:rFonts w:ascii="Times New Roman" w:eastAsia="Times New Roman" w:hAnsi="Times New Roman" w:cs="Times New Roman"/>
            <w:sz w:val="28"/>
            <w:szCs w:val="28"/>
          </w:rPr>
          <w:t>) був скорегований доцільністю спільноти, а саме, тим явищем, про яке ще казав Арістотель – телеологією (кожна річ існує не для самої</w:t>
        </w:r>
      </w:ins>
      <w:ins w:id="3413" w:author="Tower 3650" w:date="2025-06-06T08:42:00Z">
        <w:r w:rsidR="00A82A5E" w:rsidRPr="00255CA5">
          <w:rPr>
            <w:rFonts w:ascii="Times New Roman" w:eastAsia="Times New Roman" w:hAnsi="Times New Roman" w:cs="Times New Roman"/>
            <w:sz w:val="28"/>
            <w:szCs w:val="28"/>
          </w:rPr>
          <w:t xml:space="preserve"> себе, а для чогось). У Арістотеля </w:t>
        </w:r>
        <w:r w:rsidR="008628CA" w:rsidRPr="00255CA5">
          <w:rPr>
            <w:rFonts w:ascii="Times New Roman" w:eastAsia="Times New Roman" w:hAnsi="Times New Roman" w:cs="Times New Roman"/>
            <w:sz w:val="28"/>
            <w:szCs w:val="28"/>
            <w:rPrChange w:id="3414" w:author="Качуріна Владислава Олександрівна" w:date="2025-06-19T20:52:00Z">
              <w:rPr>
                <w:rFonts w:ascii="Times New Roman" w:eastAsia="Times New Roman" w:hAnsi="Times New Roman" w:cs="Times New Roman"/>
                <w:sz w:val="28"/>
                <w:szCs w:val="28"/>
                <w:lang w:val="en-US"/>
              </w:rPr>
            </w:rPrChange>
          </w:rPr>
          <w:t>[</w:t>
        </w:r>
        <w:del w:id="3415" w:author="Качуріна Владислава Олександрівна" w:date="2025-06-19T22:36:00Z">
          <w:r w:rsidR="008628CA" w:rsidRPr="00255CA5" w:rsidDel="005118A1">
            <w:rPr>
              <w:rFonts w:ascii="Times New Roman" w:eastAsia="Times New Roman" w:hAnsi="Times New Roman" w:cs="Times New Roman"/>
              <w:sz w:val="28"/>
              <w:szCs w:val="28"/>
              <w:rPrChange w:id="3416" w:author="Качуріна Владислава Олександрівна" w:date="2025-06-19T20:52:00Z">
                <w:rPr>
                  <w:rFonts w:ascii="Times New Roman" w:eastAsia="Times New Roman" w:hAnsi="Times New Roman" w:cs="Times New Roman"/>
                  <w:sz w:val="28"/>
                  <w:szCs w:val="28"/>
                  <w:lang w:val="en-US"/>
                </w:rPr>
              </w:rPrChange>
            </w:rPr>
            <w:delText>Kenny</w:delText>
          </w:r>
        </w:del>
      </w:ins>
      <w:ins w:id="3417" w:author="Качуріна Владислава Олександрівна" w:date="2025-06-19T22:36:00Z">
        <w:r w:rsidR="005118A1">
          <w:rPr>
            <w:rFonts w:ascii="Times New Roman" w:eastAsia="Times New Roman" w:hAnsi="Times New Roman" w:cs="Times New Roman"/>
            <w:sz w:val="28"/>
            <w:szCs w:val="28"/>
            <w:lang w:val="en-US"/>
          </w:rPr>
          <w:t>7</w:t>
        </w:r>
      </w:ins>
      <w:ins w:id="3418" w:author="Tower 3650" w:date="2025-06-06T08:42:00Z">
        <w:r w:rsidR="008628CA" w:rsidRPr="00255CA5">
          <w:rPr>
            <w:rFonts w:ascii="Times New Roman" w:eastAsia="Times New Roman" w:hAnsi="Times New Roman" w:cs="Times New Roman"/>
            <w:sz w:val="28"/>
            <w:szCs w:val="28"/>
            <w:rPrChange w:id="3419" w:author="Качуріна Владислава Олександрівна" w:date="2025-06-19T20:52:00Z">
              <w:rPr>
                <w:rFonts w:ascii="Times New Roman" w:eastAsia="Times New Roman" w:hAnsi="Times New Roman" w:cs="Times New Roman"/>
                <w:sz w:val="28"/>
                <w:szCs w:val="28"/>
                <w:lang w:val="en-US"/>
              </w:rPr>
            </w:rPrChange>
          </w:rPr>
          <w:t>]</w:t>
        </w:r>
        <w:r w:rsidR="00F73678" w:rsidRPr="00255CA5">
          <w:rPr>
            <w:rFonts w:ascii="Times New Roman" w:eastAsia="Times New Roman" w:hAnsi="Times New Roman" w:cs="Times New Roman"/>
            <w:sz w:val="28"/>
            <w:szCs w:val="28"/>
          </w:rPr>
          <w:t xml:space="preserve"> це поняття виплиавало з вчен</w:t>
        </w:r>
      </w:ins>
      <w:ins w:id="3420" w:author="Tower 3650" w:date="2025-06-06T08:43:00Z">
        <w:r w:rsidR="00E42EF4" w:rsidRPr="00255CA5">
          <w:rPr>
            <w:rFonts w:ascii="Times New Roman" w:eastAsia="Times New Roman" w:hAnsi="Times New Roman" w:cs="Times New Roman"/>
            <w:sz w:val="28"/>
            <w:szCs w:val="28"/>
          </w:rPr>
          <w:t>н</w:t>
        </w:r>
      </w:ins>
      <w:ins w:id="3421" w:author="Tower 3650" w:date="2025-06-06T08:42:00Z">
        <w:r w:rsidR="00A82A5E" w:rsidRPr="00255CA5">
          <w:rPr>
            <w:rFonts w:ascii="Times New Roman" w:eastAsia="Times New Roman" w:hAnsi="Times New Roman" w:cs="Times New Roman"/>
            <w:sz w:val="28"/>
            <w:szCs w:val="28"/>
          </w:rPr>
          <w:t>я про четверту, «цільову» («фінальну») причину</w:t>
        </w:r>
      </w:ins>
      <w:ins w:id="3422" w:author="Tower 3650" w:date="2025-06-06T08:43:00Z">
        <w:r w:rsidR="00A82A5E" w:rsidRPr="00255CA5">
          <w:rPr>
            <w:rFonts w:ascii="Times New Roman" w:eastAsia="Times New Roman" w:hAnsi="Times New Roman" w:cs="Times New Roman"/>
            <w:sz w:val="28"/>
            <w:szCs w:val="28"/>
          </w:rPr>
          <w:t xml:space="preserve"> (наприклад, ко</w:t>
        </w:r>
      </w:ins>
      <w:ins w:id="3423" w:author="Tower 3650" w:date="2025-06-06T08:44:00Z">
        <w:r w:rsidR="00A82A5E" w:rsidRPr="00255CA5">
          <w:rPr>
            <w:rFonts w:ascii="Times New Roman" w:eastAsia="Times New Roman" w:hAnsi="Times New Roman" w:cs="Times New Roman"/>
            <w:sz w:val="28"/>
            <w:szCs w:val="28"/>
          </w:rPr>
          <w:t>шик</w:t>
        </w:r>
      </w:ins>
      <w:ins w:id="3424" w:author="Tower 3650" w:date="2025-06-06T08:43:00Z">
        <w:r w:rsidR="00A82A5E" w:rsidRPr="00255CA5">
          <w:rPr>
            <w:rFonts w:ascii="Times New Roman" w:eastAsia="Times New Roman" w:hAnsi="Times New Roman" w:cs="Times New Roman"/>
            <w:sz w:val="28"/>
            <w:szCs w:val="28"/>
          </w:rPr>
          <w:t xml:space="preserve"> створюється не дл</w:t>
        </w:r>
      </w:ins>
      <w:ins w:id="3425" w:author="Tower 3650" w:date="2025-06-06T08:44:00Z">
        <w:r w:rsidR="00A82A5E" w:rsidRPr="00255CA5">
          <w:rPr>
            <w:rFonts w:ascii="Times New Roman" w:eastAsia="Times New Roman" w:hAnsi="Times New Roman" w:cs="Times New Roman"/>
            <w:sz w:val="28"/>
            <w:szCs w:val="28"/>
          </w:rPr>
          <w:t>я</w:t>
        </w:r>
      </w:ins>
      <w:ins w:id="3426" w:author="Tower 3650" w:date="2025-06-06T08:43:00Z">
        <w:r w:rsidR="00A82A5E" w:rsidRPr="00255CA5">
          <w:rPr>
            <w:rFonts w:ascii="Times New Roman" w:eastAsia="Times New Roman" w:hAnsi="Times New Roman" w:cs="Times New Roman"/>
            <w:sz w:val="28"/>
            <w:szCs w:val="28"/>
          </w:rPr>
          <w:t xml:space="preserve"> своєї ж естетики, а для того, що б щось переносити). Більш виразно та красномовно цей аспект був висвітлений ще Платоном </w:t>
        </w:r>
      </w:ins>
      <w:ins w:id="3427" w:author="Tower 3650" w:date="2025-06-06T08:44:00Z">
        <w:r w:rsidR="00A82A5E" w:rsidRPr="00255CA5">
          <w:rPr>
            <w:rFonts w:ascii="Times New Roman" w:eastAsia="Times New Roman" w:hAnsi="Times New Roman" w:cs="Times New Roman"/>
            <w:sz w:val="28"/>
            <w:szCs w:val="28"/>
          </w:rPr>
          <w:t xml:space="preserve">у його «Діалогах», де Сократ поступово обґрунтовує, що й кошик для переносу гною може бути </w:t>
        </w:r>
      </w:ins>
      <w:ins w:id="3428" w:author="Tower 3650" w:date="2025-06-06T08:45:00Z">
        <w:r w:rsidR="00A82A5E" w:rsidRPr="00255CA5">
          <w:rPr>
            <w:rFonts w:ascii="Times New Roman" w:eastAsia="Times New Roman" w:hAnsi="Times New Roman" w:cs="Times New Roman"/>
            <w:sz w:val="28"/>
            <w:szCs w:val="28"/>
          </w:rPr>
          <w:t>«</w:t>
        </w:r>
      </w:ins>
      <w:ins w:id="3429" w:author="Tower 3650" w:date="2025-06-06T08:44:00Z">
        <w:r w:rsidR="00A82A5E" w:rsidRPr="00255CA5">
          <w:rPr>
            <w:rFonts w:ascii="Times New Roman" w:eastAsia="Times New Roman" w:hAnsi="Times New Roman" w:cs="Times New Roman"/>
            <w:sz w:val="28"/>
            <w:szCs w:val="28"/>
          </w:rPr>
          <w:t>красивіш</w:t>
        </w:r>
      </w:ins>
      <w:ins w:id="3430" w:author="Tower 3650" w:date="2025-06-06T08:45:00Z">
        <w:r w:rsidR="00A82A5E" w:rsidRPr="00255CA5">
          <w:rPr>
            <w:rFonts w:ascii="Times New Roman" w:eastAsia="Times New Roman" w:hAnsi="Times New Roman" w:cs="Times New Roman"/>
            <w:sz w:val="28"/>
            <w:szCs w:val="28"/>
          </w:rPr>
          <w:t>им»</w:t>
        </w:r>
      </w:ins>
      <w:ins w:id="3431" w:author="Tower 3650" w:date="2025-06-06T08:44:00Z">
        <w:r w:rsidR="00A82A5E" w:rsidRPr="00255CA5">
          <w:rPr>
            <w:rFonts w:ascii="Times New Roman" w:eastAsia="Times New Roman" w:hAnsi="Times New Roman" w:cs="Times New Roman"/>
            <w:sz w:val="28"/>
            <w:szCs w:val="28"/>
          </w:rPr>
          <w:t xml:space="preserve"> </w:t>
        </w:r>
      </w:ins>
      <w:ins w:id="3432" w:author="Tower 3650" w:date="2025-06-06T08:45:00Z">
        <w:r w:rsidR="00A82A5E" w:rsidRPr="00255CA5">
          <w:rPr>
            <w:rFonts w:ascii="Times New Roman" w:eastAsia="Times New Roman" w:hAnsi="Times New Roman" w:cs="Times New Roman"/>
            <w:sz w:val="28"/>
            <w:szCs w:val="28"/>
          </w:rPr>
          <w:t>за меч, прикрашений дорогоцінним камінням, оскільки якщо кошик повністю виконує свою функцію (є доцільним)</w:t>
        </w:r>
      </w:ins>
      <w:ins w:id="3433" w:author="Tower 3650" w:date="2025-06-06T08:46:00Z">
        <w:r w:rsidR="00A82A5E" w:rsidRPr="00255CA5">
          <w:rPr>
            <w:rFonts w:ascii="Times New Roman" w:eastAsia="Times New Roman" w:hAnsi="Times New Roman" w:cs="Times New Roman"/>
            <w:sz w:val="28"/>
            <w:szCs w:val="28"/>
          </w:rPr>
          <w:t xml:space="preserve">, то йому нема чого додати, його виправити («модернізувати», сучасною мовою), він вже є </w:t>
        </w:r>
      </w:ins>
      <w:ins w:id="3434" w:author="Tower 3650" w:date="2025-06-06T08:47:00Z">
        <w:r w:rsidR="00A82A5E" w:rsidRPr="00255CA5">
          <w:rPr>
            <w:rFonts w:ascii="Times New Roman" w:eastAsia="Times New Roman" w:hAnsi="Times New Roman" w:cs="Times New Roman"/>
            <w:sz w:val="28"/>
            <w:szCs w:val="28"/>
          </w:rPr>
          <w:t xml:space="preserve">якщо не </w:t>
        </w:r>
      </w:ins>
      <w:ins w:id="3435" w:author="Tower 3650" w:date="2025-06-06T08:46:00Z">
        <w:r w:rsidR="00A82A5E" w:rsidRPr="00255CA5">
          <w:rPr>
            <w:rFonts w:ascii="Times New Roman" w:eastAsia="Times New Roman" w:hAnsi="Times New Roman" w:cs="Times New Roman"/>
            <w:sz w:val="28"/>
            <w:szCs w:val="28"/>
          </w:rPr>
          <w:t>«доскона</w:t>
        </w:r>
      </w:ins>
      <w:ins w:id="3436" w:author="Tower 3650" w:date="2025-06-06T08:47:00Z">
        <w:r w:rsidR="00A82A5E" w:rsidRPr="00255CA5">
          <w:rPr>
            <w:rFonts w:ascii="Times New Roman" w:eastAsia="Times New Roman" w:hAnsi="Times New Roman" w:cs="Times New Roman"/>
            <w:sz w:val="28"/>
            <w:szCs w:val="28"/>
          </w:rPr>
          <w:t xml:space="preserve">лим», то, принаймні, «достатнім» (бо досконалі у Платона лише ідеї), </w:t>
        </w:r>
      </w:ins>
      <w:ins w:id="3437" w:author="Tower 3650" w:date="2025-06-06T08:48:00Z">
        <w:r w:rsidR="00A82A5E" w:rsidRPr="00255CA5">
          <w:rPr>
            <w:rFonts w:ascii="Times New Roman" w:eastAsia="Times New Roman" w:hAnsi="Times New Roman" w:cs="Times New Roman"/>
            <w:sz w:val="28"/>
            <w:szCs w:val="28"/>
          </w:rPr>
          <w:t xml:space="preserve">тоді як меж з дорогоцінним камінням може не виконувати свою функцію, оскільки само каміння буде додавати ваги та заважати ефективно битися. Звідси, парадоксальне судження про те що </w:t>
        </w:r>
      </w:ins>
      <w:ins w:id="3438" w:author="Tower 3650" w:date="2025-06-06T08:49:00Z">
        <w:r w:rsidR="00A82A5E" w:rsidRPr="00255CA5">
          <w:rPr>
            <w:rFonts w:ascii="Times New Roman" w:eastAsia="Times New Roman" w:hAnsi="Times New Roman" w:cs="Times New Roman"/>
            <w:sz w:val="28"/>
            <w:szCs w:val="28"/>
          </w:rPr>
          <w:t xml:space="preserve">такий прикрашений </w:t>
        </w:r>
      </w:ins>
      <w:ins w:id="3439" w:author="Tower 3650" w:date="2025-06-06T08:48:00Z">
        <w:r w:rsidR="00A82A5E" w:rsidRPr="00255CA5">
          <w:rPr>
            <w:rFonts w:ascii="Times New Roman" w:eastAsia="Times New Roman" w:hAnsi="Times New Roman" w:cs="Times New Roman"/>
            <w:sz w:val="28"/>
            <w:szCs w:val="28"/>
          </w:rPr>
          <w:t>меч</w:t>
        </w:r>
      </w:ins>
      <w:ins w:id="3440" w:author="Tower 3650" w:date="2025-06-06T08:49:00Z">
        <w:r w:rsidR="00A82A5E" w:rsidRPr="00255CA5">
          <w:rPr>
            <w:rFonts w:ascii="Times New Roman" w:eastAsia="Times New Roman" w:hAnsi="Times New Roman" w:cs="Times New Roman"/>
            <w:sz w:val="28"/>
            <w:szCs w:val="28"/>
          </w:rPr>
          <w:t xml:space="preserve"> є менш «красивим», ніж кошик для переносу багнюки. </w:t>
        </w:r>
      </w:ins>
    </w:p>
    <w:p w14:paraId="3BCEE7C2" w14:textId="295FC644" w:rsidR="0004192D" w:rsidRPr="00255CA5" w:rsidRDefault="00A82A5E">
      <w:pPr>
        <w:rPr>
          <w:ins w:id="3441" w:author="Tower 3650" w:date="2025-06-06T09:25:00Z"/>
          <w:rFonts w:ascii="Times New Roman" w:eastAsia="Times New Roman" w:hAnsi="Times New Roman" w:cs="Times New Roman"/>
          <w:sz w:val="28"/>
          <w:szCs w:val="28"/>
        </w:rPr>
        <w:pPrChange w:id="3442" w:author="Tower 3650" w:date="2025-06-06T08:32:00Z">
          <w:pPr>
            <w:spacing w:before="100" w:beforeAutospacing="1" w:after="100" w:afterAutospacing="1" w:line="240" w:lineRule="auto"/>
          </w:pPr>
        </w:pPrChange>
      </w:pPr>
      <w:ins w:id="3443" w:author="Tower 3650" w:date="2025-06-06T08:49:00Z">
        <w:r w:rsidRPr="00255CA5">
          <w:rPr>
            <w:rFonts w:ascii="Times New Roman" w:eastAsia="Times New Roman" w:hAnsi="Times New Roman" w:cs="Times New Roman"/>
            <w:sz w:val="28"/>
            <w:szCs w:val="28"/>
          </w:rPr>
          <w:t xml:space="preserve">З цих джерел первинної та вторинної </w:t>
        </w:r>
      </w:ins>
      <w:ins w:id="3444" w:author="Tower 3650" w:date="2025-06-06T08:50:00Z">
        <w:r w:rsidRPr="00255CA5">
          <w:rPr>
            <w:rFonts w:ascii="Times New Roman" w:eastAsia="Times New Roman" w:hAnsi="Times New Roman" w:cs="Times New Roman"/>
            <w:sz w:val="28"/>
            <w:szCs w:val="28"/>
          </w:rPr>
          <w:t xml:space="preserve">літератури </w:t>
        </w:r>
        <w:r w:rsidR="008628CA" w:rsidRPr="00255CA5">
          <w:rPr>
            <w:rFonts w:ascii="Times New Roman" w:eastAsia="Times New Roman" w:hAnsi="Times New Roman" w:cs="Times New Roman"/>
            <w:sz w:val="28"/>
            <w:szCs w:val="28"/>
            <w:rPrChange w:id="3445" w:author="Качуріна Владислава Олександрівна" w:date="2025-06-19T20:52:00Z">
              <w:rPr>
                <w:rFonts w:ascii="Times New Roman" w:eastAsia="Times New Roman" w:hAnsi="Times New Roman" w:cs="Times New Roman"/>
                <w:sz w:val="28"/>
                <w:szCs w:val="28"/>
                <w:lang w:val="en-US"/>
              </w:rPr>
            </w:rPrChange>
          </w:rPr>
          <w:t>[</w:t>
        </w:r>
        <w:del w:id="3446" w:author="Качуріна Владислава Олександрівна" w:date="2025-06-19T22:36:00Z">
          <w:r w:rsidR="008628CA" w:rsidRPr="00255CA5" w:rsidDel="005118A1">
            <w:rPr>
              <w:rFonts w:ascii="Times New Roman" w:eastAsia="Times New Roman" w:hAnsi="Times New Roman" w:cs="Times New Roman"/>
              <w:sz w:val="28"/>
              <w:szCs w:val="28"/>
              <w:rPrChange w:id="3447" w:author="Качуріна Владислава Олександрівна" w:date="2025-06-19T20:52:00Z">
                <w:rPr>
                  <w:rFonts w:ascii="Times New Roman" w:eastAsia="Times New Roman" w:hAnsi="Times New Roman" w:cs="Times New Roman"/>
                  <w:sz w:val="28"/>
                  <w:szCs w:val="28"/>
                  <w:lang w:val="en-US"/>
                </w:rPr>
              </w:rPrChange>
            </w:rPr>
            <w:delText>Kenny</w:delText>
          </w:r>
        </w:del>
      </w:ins>
      <w:ins w:id="3448" w:author="Качуріна Владислава Олександрівна" w:date="2025-06-19T22:36:00Z">
        <w:r w:rsidR="005118A1">
          <w:rPr>
            <w:rFonts w:ascii="Times New Roman" w:eastAsia="Times New Roman" w:hAnsi="Times New Roman" w:cs="Times New Roman"/>
            <w:sz w:val="28"/>
            <w:szCs w:val="28"/>
            <w:lang w:val="en-US"/>
          </w:rPr>
          <w:t>7</w:t>
        </w:r>
      </w:ins>
      <w:ins w:id="3449" w:author="Tower 3650" w:date="2025-06-06T08:50:00Z">
        <w:r w:rsidR="008628CA" w:rsidRPr="00255CA5">
          <w:rPr>
            <w:rFonts w:ascii="Times New Roman" w:eastAsia="Times New Roman" w:hAnsi="Times New Roman" w:cs="Times New Roman"/>
            <w:sz w:val="28"/>
            <w:szCs w:val="28"/>
            <w:rPrChange w:id="3450" w:author="Качуріна Владислава Олександрівна" w:date="2025-06-19T20:52:00Z">
              <w:rPr>
                <w:rFonts w:ascii="Times New Roman" w:eastAsia="Times New Roman" w:hAnsi="Times New Roman" w:cs="Times New Roman"/>
                <w:sz w:val="28"/>
                <w:szCs w:val="28"/>
                <w:lang w:val="en-US"/>
              </w:rPr>
            </w:rPrChange>
          </w:rPr>
          <w:t xml:space="preserve">] </w:t>
        </w:r>
        <w:del w:id="3451" w:author="Качуріна Владислава Олександрівна" w:date="2025-06-19T22:36:00Z">
          <w:r w:rsidR="008628CA" w:rsidRPr="00255CA5" w:rsidDel="005118A1">
            <w:rPr>
              <w:rFonts w:ascii="Times New Roman" w:eastAsia="Times New Roman" w:hAnsi="Times New Roman" w:cs="Times New Roman"/>
              <w:sz w:val="28"/>
              <w:szCs w:val="28"/>
              <w:rPrChange w:id="3452" w:author="Качуріна Владислава Олександрівна" w:date="2025-06-19T20:52:00Z">
                <w:rPr>
                  <w:rFonts w:ascii="Times New Roman" w:eastAsia="Times New Roman" w:hAnsi="Times New Roman" w:cs="Times New Roman"/>
                  <w:sz w:val="28"/>
                  <w:szCs w:val="28"/>
                  <w:lang w:val="en-US"/>
                </w:rPr>
              </w:rPrChange>
            </w:rPr>
            <w:delText>[</w:delText>
          </w:r>
          <w:r w:rsidR="00E42EF4" w:rsidRPr="00255CA5" w:rsidDel="005118A1">
            <w:rPr>
              <w:rFonts w:ascii="Times New Roman" w:eastAsia="Times New Roman" w:hAnsi="Times New Roman" w:cs="Times New Roman"/>
              <w:sz w:val="28"/>
              <w:szCs w:val="28"/>
            </w:rPr>
            <w:delText>Платон</w:delText>
          </w:r>
          <w:r w:rsidR="008628CA" w:rsidRPr="00255CA5" w:rsidDel="005118A1">
            <w:rPr>
              <w:rFonts w:ascii="Times New Roman" w:eastAsia="Times New Roman" w:hAnsi="Times New Roman" w:cs="Times New Roman"/>
              <w:sz w:val="28"/>
              <w:szCs w:val="28"/>
              <w:rPrChange w:id="3453" w:author="Качуріна Владислава Олександрівна" w:date="2025-06-19T20:52:00Z">
                <w:rPr>
                  <w:rFonts w:ascii="Times New Roman" w:eastAsia="Times New Roman" w:hAnsi="Times New Roman" w:cs="Times New Roman"/>
                  <w:sz w:val="28"/>
                  <w:szCs w:val="28"/>
                  <w:lang w:val="en-US"/>
                </w:rPr>
              </w:rPrChange>
            </w:rPr>
            <w:delText>]</w:delText>
          </w:r>
          <w:r w:rsidR="00E42EF4" w:rsidRPr="00255CA5" w:rsidDel="005118A1">
            <w:rPr>
              <w:rFonts w:ascii="Times New Roman" w:eastAsia="Times New Roman" w:hAnsi="Times New Roman" w:cs="Times New Roman"/>
              <w:sz w:val="28"/>
              <w:szCs w:val="28"/>
            </w:rPr>
            <w:delText xml:space="preserve"> </w:delText>
          </w:r>
        </w:del>
        <w:r w:rsidR="00E42EF4" w:rsidRPr="00255CA5">
          <w:rPr>
            <w:rFonts w:ascii="Times New Roman" w:eastAsia="Times New Roman" w:hAnsi="Times New Roman" w:cs="Times New Roman"/>
            <w:sz w:val="28"/>
            <w:szCs w:val="28"/>
          </w:rPr>
          <w:t>ми можемо зробити висновок, що козацтво могло бути – свідомо чи не свідомо – глибоко платонічним у тому сенсі, що сповідувало необхі</w:t>
        </w:r>
      </w:ins>
      <w:ins w:id="3454" w:author="Tower 3650" w:date="2025-06-06T08:51:00Z">
        <w:r w:rsidR="00E42EF4" w:rsidRPr="00255CA5">
          <w:rPr>
            <w:rFonts w:ascii="Times New Roman" w:eastAsia="Times New Roman" w:hAnsi="Times New Roman" w:cs="Times New Roman"/>
            <w:sz w:val="28"/>
            <w:szCs w:val="28"/>
          </w:rPr>
          <w:t xml:space="preserve">дність доцільності як ключового параметру у своїй взаємодії. </w:t>
        </w:r>
      </w:ins>
    </w:p>
    <w:p w14:paraId="0B9DCE07" w14:textId="77777777" w:rsidR="009F6DE3" w:rsidRPr="00255CA5" w:rsidRDefault="009F6DE3" w:rsidP="009F6DE3">
      <w:pPr>
        <w:rPr>
          <w:ins w:id="3455" w:author="Tower 3650" w:date="2025-06-06T09:25:00Z"/>
          <w:rFonts w:ascii="Times New Roman" w:eastAsia="Times New Roman" w:hAnsi="Times New Roman" w:cs="Times New Roman"/>
          <w:sz w:val="28"/>
          <w:szCs w:val="28"/>
        </w:rPr>
      </w:pPr>
    </w:p>
    <w:p w14:paraId="3FF5A022" w14:textId="77777777" w:rsidR="009F6DE3" w:rsidRPr="00255CA5" w:rsidRDefault="009F6DE3" w:rsidP="009F6DE3">
      <w:pPr>
        <w:rPr>
          <w:ins w:id="3456" w:author="Tower 3650" w:date="2025-06-06T09:25:00Z"/>
          <w:rFonts w:ascii="Times New Roman" w:eastAsia="Times New Roman" w:hAnsi="Times New Roman" w:cs="Times New Roman"/>
          <w:sz w:val="28"/>
          <w:szCs w:val="28"/>
        </w:rPr>
      </w:pPr>
    </w:p>
    <w:p w14:paraId="4D0D1E07" w14:textId="77777777" w:rsidR="009F6DE3" w:rsidRPr="00255CA5" w:rsidRDefault="009F6DE3" w:rsidP="009F6DE3">
      <w:pPr>
        <w:rPr>
          <w:ins w:id="3457" w:author="Tower 3650" w:date="2025-06-06T09:25:00Z"/>
          <w:rFonts w:ascii="Times New Roman" w:eastAsia="Times New Roman" w:hAnsi="Times New Roman" w:cs="Times New Roman"/>
          <w:sz w:val="28"/>
          <w:szCs w:val="28"/>
        </w:rPr>
      </w:pPr>
    </w:p>
    <w:p w14:paraId="0B45DF0B" w14:textId="77777777" w:rsidR="009F6DE3" w:rsidRPr="00255CA5" w:rsidRDefault="00A82A5E" w:rsidP="009F6DE3">
      <w:pPr>
        <w:rPr>
          <w:ins w:id="3458" w:author="Tower 3650" w:date="2025-06-06T09:25:00Z"/>
          <w:rFonts w:ascii="Times New Roman" w:eastAsia="Times New Roman" w:hAnsi="Times New Roman" w:cs="Times New Roman"/>
          <w:sz w:val="28"/>
          <w:szCs w:val="28"/>
        </w:rPr>
      </w:pPr>
      <w:ins w:id="3459" w:author="Tower 3650" w:date="2025-06-06T09:25:00Z">
        <w:r w:rsidRPr="00255CA5">
          <w:rPr>
            <w:rFonts w:ascii="Times New Roman" w:eastAsia="Times New Roman" w:hAnsi="Times New Roman" w:cs="Times New Roman"/>
            <w:sz w:val="28"/>
            <w:szCs w:val="28"/>
          </w:rPr>
          <w:t>Висновок до розділу</w:t>
        </w:r>
      </w:ins>
    </w:p>
    <w:p w14:paraId="128A5D13" w14:textId="77777777" w:rsidR="0004192D" w:rsidRPr="00255CA5" w:rsidRDefault="00A82A5E">
      <w:pPr>
        <w:rPr>
          <w:ins w:id="3460" w:author="Tower 3650" w:date="2025-06-06T09:22:00Z"/>
          <w:rFonts w:ascii="Times New Roman" w:eastAsia="Times New Roman" w:hAnsi="Times New Roman" w:cs="Times New Roman"/>
          <w:sz w:val="28"/>
          <w:szCs w:val="28"/>
        </w:rPr>
        <w:pPrChange w:id="3461" w:author="Tower 3650" w:date="2025-06-06T08:32:00Z">
          <w:pPr>
            <w:spacing w:before="100" w:beforeAutospacing="1" w:after="100" w:afterAutospacing="1" w:line="240" w:lineRule="auto"/>
          </w:pPr>
        </w:pPrChange>
      </w:pPr>
      <w:ins w:id="3462" w:author="Tower 3650" w:date="2025-06-06T08:51:00Z">
        <w:r w:rsidRPr="00255CA5">
          <w:rPr>
            <w:rFonts w:ascii="Times New Roman" w:eastAsia="Times New Roman" w:hAnsi="Times New Roman" w:cs="Times New Roman"/>
            <w:sz w:val="28"/>
            <w:szCs w:val="28"/>
          </w:rPr>
          <w:t xml:space="preserve">«Фінальна» мета, як пена ефективність, доцільність </w:t>
        </w:r>
      </w:ins>
      <w:ins w:id="3463" w:author="Tower 3650" w:date="2025-06-06T09:23:00Z">
        <w:r w:rsidRPr="00255CA5">
          <w:rPr>
            <w:rFonts w:ascii="Times New Roman" w:eastAsia="Times New Roman" w:hAnsi="Times New Roman" w:cs="Times New Roman"/>
            <w:sz w:val="28"/>
            <w:szCs w:val="28"/>
          </w:rPr>
          <w:t xml:space="preserve">у філософському сенсі </w:t>
        </w:r>
      </w:ins>
      <w:ins w:id="3464" w:author="Tower 3650" w:date="2025-06-06T08:52:00Z">
        <w:r w:rsidRPr="00255CA5">
          <w:rPr>
            <w:rFonts w:ascii="Times New Roman" w:eastAsia="Times New Roman" w:hAnsi="Times New Roman" w:cs="Times New Roman"/>
            <w:sz w:val="28"/>
            <w:szCs w:val="28"/>
          </w:rPr>
          <w:t>у козацтв</w:t>
        </w:r>
      </w:ins>
      <w:ins w:id="3465" w:author="Tower 3650" w:date="2025-06-06T09:23:00Z">
        <w:r w:rsidRPr="00255CA5">
          <w:rPr>
            <w:rFonts w:ascii="Times New Roman" w:eastAsia="Times New Roman" w:hAnsi="Times New Roman" w:cs="Times New Roman"/>
            <w:sz w:val="28"/>
            <w:szCs w:val="28"/>
          </w:rPr>
          <w:t>а</w:t>
        </w:r>
      </w:ins>
      <w:ins w:id="3466" w:author="Tower 3650" w:date="2025-06-06T08:52:00Z">
        <w:r w:rsidRPr="00255CA5">
          <w:rPr>
            <w:rFonts w:ascii="Times New Roman" w:eastAsia="Times New Roman" w:hAnsi="Times New Roman" w:cs="Times New Roman"/>
            <w:sz w:val="28"/>
            <w:szCs w:val="28"/>
          </w:rPr>
          <w:t xml:space="preserve"> проявлялася у таких ознаках як</w:t>
        </w:r>
      </w:ins>
      <w:ins w:id="3467" w:author="Tower 3650" w:date="2025-06-06T09:22:00Z">
        <w:r w:rsidRPr="00255CA5">
          <w:rPr>
            <w:rFonts w:ascii="Times New Roman" w:eastAsia="Times New Roman" w:hAnsi="Times New Roman" w:cs="Times New Roman"/>
            <w:sz w:val="28"/>
            <w:szCs w:val="28"/>
          </w:rPr>
          <w:t>:</w:t>
        </w:r>
      </w:ins>
    </w:p>
    <w:p w14:paraId="61215E98" w14:textId="77777777" w:rsidR="0004192D" w:rsidRPr="00255CA5" w:rsidRDefault="00A82A5E">
      <w:pPr>
        <w:pStyle w:val="a3"/>
        <w:numPr>
          <w:ilvl w:val="1"/>
          <w:numId w:val="33"/>
        </w:numPr>
        <w:rPr>
          <w:ins w:id="3468" w:author="Tower 3650" w:date="2025-06-06T09:22:00Z"/>
          <w:rFonts w:ascii="Times New Roman" w:eastAsia="Times New Roman" w:hAnsi="Times New Roman" w:cs="Times New Roman"/>
          <w:sz w:val="28"/>
          <w:szCs w:val="28"/>
        </w:rPr>
        <w:pPrChange w:id="3469" w:author="Tower 3650" w:date="2025-06-06T09:22:00Z">
          <w:pPr>
            <w:spacing w:before="100" w:beforeAutospacing="1" w:after="100" w:afterAutospacing="1" w:line="240" w:lineRule="auto"/>
          </w:pPr>
        </w:pPrChange>
      </w:pPr>
      <w:ins w:id="3470" w:author="Tower 3650" w:date="2025-06-06T09:22:00Z">
        <w:r w:rsidRPr="00255CA5">
          <w:rPr>
            <w:rFonts w:ascii="Times New Roman" w:eastAsia="Times New Roman" w:hAnsi="Times New Roman" w:cs="Times New Roman"/>
            <w:sz w:val="28"/>
            <w:szCs w:val="28"/>
          </w:rPr>
          <w:t>здатність війська до самоорганізації, до виборності його лідерів;</w:t>
        </w:r>
      </w:ins>
    </w:p>
    <w:p w14:paraId="5836CC00" w14:textId="77777777" w:rsidR="0004192D" w:rsidRPr="00255CA5" w:rsidRDefault="00A82A5E">
      <w:pPr>
        <w:pStyle w:val="a3"/>
        <w:numPr>
          <w:ilvl w:val="1"/>
          <w:numId w:val="33"/>
        </w:numPr>
        <w:rPr>
          <w:ins w:id="3471" w:author="Tower 3650" w:date="2025-06-06T09:25:00Z"/>
          <w:rFonts w:ascii="Times New Roman" w:eastAsia="Times New Roman" w:hAnsi="Times New Roman" w:cs="Times New Roman"/>
          <w:sz w:val="28"/>
          <w:szCs w:val="28"/>
        </w:rPr>
        <w:pPrChange w:id="3472" w:author="Tower 3650" w:date="2025-06-06T09:22:00Z">
          <w:pPr>
            <w:spacing w:before="100" w:beforeAutospacing="1" w:after="100" w:afterAutospacing="1" w:line="240" w:lineRule="auto"/>
          </w:pPr>
        </w:pPrChange>
      </w:pPr>
      <w:ins w:id="3473" w:author="Tower 3650" w:date="2025-06-06T09:22:00Z">
        <w:r w:rsidRPr="00255CA5">
          <w:rPr>
            <w:rFonts w:ascii="Times New Roman" w:eastAsia="Times New Roman" w:hAnsi="Times New Roman" w:cs="Times New Roman"/>
            <w:sz w:val="28"/>
            <w:szCs w:val="28"/>
          </w:rPr>
          <w:t>вміння враховувати контекст (особливості степу, місцев</w:t>
        </w:r>
      </w:ins>
      <w:ins w:id="3474" w:author="Tower 3650" w:date="2025-06-06T09:23:00Z">
        <w:r w:rsidRPr="00255CA5">
          <w:rPr>
            <w:rFonts w:ascii="Times New Roman" w:eastAsia="Times New Roman" w:hAnsi="Times New Roman" w:cs="Times New Roman"/>
            <w:sz w:val="28"/>
            <w:szCs w:val="28"/>
          </w:rPr>
          <w:t>ості);</w:t>
        </w:r>
      </w:ins>
    </w:p>
    <w:p w14:paraId="493D1396" w14:textId="77777777" w:rsidR="0004192D" w:rsidRPr="00255CA5" w:rsidRDefault="00A82A5E">
      <w:pPr>
        <w:pStyle w:val="a3"/>
        <w:numPr>
          <w:ilvl w:val="1"/>
          <w:numId w:val="33"/>
        </w:numPr>
        <w:rPr>
          <w:ins w:id="3475" w:author="Tower 3650" w:date="2025-06-06T09:29:00Z"/>
          <w:rFonts w:ascii="Times New Roman" w:eastAsia="Times New Roman" w:hAnsi="Times New Roman" w:cs="Times New Roman"/>
          <w:sz w:val="28"/>
          <w:szCs w:val="28"/>
        </w:rPr>
        <w:pPrChange w:id="3476" w:author="Tower 3650" w:date="2025-06-06T09:29:00Z">
          <w:pPr>
            <w:spacing w:before="100" w:beforeAutospacing="1" w:after="100" w:afterAutospacing="1" w:line="240" w:lineRule="auto"/>
          </w:pPr>
        </w:pPrChange>
      </w:pPr>
      <w:ins w:id="3477" w:author="Tower 3650" w:date="2025-06-06T09:25:00Z">
        <w:r w:rsidRPr="00255CA5">
          <w:rPr>
            <w:rFonts w:ascii="Times New Roman" w:eastAsia="Times New Roman" w:hAnsi="Times New Roman" w:cs="Times New Roman"/>
            <w:sz w:val="28"/>
            <w:szCs w:val="28"/>
          </w:rPr>
          <w:t>комбінація різни</w:t>
        </w:r>
      </w:ins>
      <w:ins w:id="3478" w:author="Tower 3650" w:date="2025-06-06T09:26:00Z">
        <w:r w:rsidRPr="00255CA5">
          <w:rPr>
            <w:rFonts w:ascii="Times New Roman" w:eastAsia="Times New Roman" w:hAnsi="Times New Roman" w:cs="Times New Roman"/>
            <w:sz w:val="28"/>
            <w:szCs w:val="28"/>
          </w:rPr>
          <w:t>х видів бойових технік для досягнення цілі саме в українському степові та на морі, а не запозичення вже готових та створених у інших обставинах;</w:t>
        </w:r>
      </w:ins>
    </w:p>
    <w:p w14:paraId="4725376F" w14:textId="77777777" w:rsidR="0004192D" w:rsidRPr="00255CA5" w:rsidRDefault="008628CA">
      <w:pPr>
        <w:pStyle w:val="a3"/>
        <w:numPr>
          <w:ilvl w:val="1"/>
          <w:numId w:val="33"/>
        </w:numPr>
        <w:rPr>
          <w:ins w:id="3479" w:author="Tower 3650" w:date="2025-06-06T09:30:00Z"/>
          <w:rFonts w:ascii="Times New Roman" w:eastAsia="Times New Roman" w:hAnsi="Times New Roman" w:cs="Times New Roman"/>
          <w:sz w:val="28"/>
          <w:szCs w:val="28"/>
        </w:rPr>
        <w:pPrChange w:id="3480" w:author="Tower 3650" w:date="2025-06-06T09:30:00Z">
          <w:pPr>
            <w:spacing w:before="100" w:beforeAutospacing="1" w:after="100" w:afterAutospacing="1" w:line="240" w:lineRule="auto"/>
          </w:pPr>
        </w:pPrChange>
      </w:pPr>
      <w:ins w:id="3481" w:author="Tower 3650" w:date="2025-06-06T09:27:00Z">
        <w:r w:rsidRPr="00255CA5">
          <w:rPr>
            <w:rFonts w:ascii="Times New Roman" w:eastAsia="Times New Roman" w:hAnsi="Times New Roman" w:cs="Times New Roman"/>
            <w:sz w:val="28"/>
            <w:szCs w:val="28"/>
            <w:rPrChange w:id="3482" w:author="Качуріна Владислава Олександрівна" w:date="2025-06-19T20:52:00Z">
              <w:rPr/>
            </w:rPrChange>
          </w:rPr>
          <w:t>доповнення фізичного виховання, витримки та, навпаки, реакції – духовним вихованням, передусім православною вірою. Доцільність цього дуалістичного підходу проявля</w:t>
        </w:r>
      </w:ins>
      <w:ins w:id="3483" w:author="Tower 3650" w:date="2025-06-06T09:28:00Z">
        <w:r w:rsidRPr="00255CA5">
          <w:rPr>
            <w:rFonts w:ascii="Times New Roman" w:eastAsia="Times New Roman" w:hAnsi="Times New Roman" w:cs="Times New Roman"/>
            <w:sz w:val="28"/>
            <w:szCs w:val="28"/>
            <w:rPrChange w:id="3484" w:author="Качуріна Владислава Олександрівна" w:date="2025-06-19T20:52:00Z">
              <w:rPr/>
            </w:rPrChange>
          </w:rPr>
          <w:t>лася у меті ведення бою: аради більших цінностей, ніж дає безпосередній результат (тобто, комбінація бойової тактики зі «стратегією смислів»</w:t>
        </w:r>
      </w:ins>
      <w:ins w:id="3485" w:author="Tower 3650" w:date="2025-06-06T09:29:00Z">
        <w:r w:rsidRPr="00255CA5">
          <w:rPr>
            <w:rFonts w:ascii="Times New Roman" w:eastAsia="Times New Roman" w:hAnsi="Times New Roman" w:cs="Times New Roman"/>
            <w:sz w:val="28"/>
            <w:szCs w:val="28"/>
            <w:rPrChange w:id="3486" w:author="Качуріна Владислава Олександрівна" w:date="2025-06-19T20:52:00Z">
              <w:rPr/>
            </w:rPrChange>
          </w:rPr>
          <w:t>);</w:t>
        </w:r>
      </w:ins>
    </w:p>
    <w:p w14:paraId="79CC8446" w14:textId="77777777" w:rsidR="0004192D" w:rsidRPr="00310A91" w:rsidDel="00F831B0" w:rsidRDefault="008628CA">
      <w:pPr>
        <w:pStyle w:val="a3"/>
        <w:numPr>
          <w:ilvl w:val="1"/>
          <w:numId w:val="33"/>
        </w:numPr>
        <w:rPr>
          <w:del w:id="3487" w:author="Качуріна Владислава Олександрівна" w:date="2025-06-19T19:44:00Z"/>
          <w:rFonts w:ascii="Times New Roman" w:eastAsia="Times New Roman" w:hAnsi="Times New Roman" w:cs="Times New Roman"/>
        </w:rPr>
        <w:pPrChange w:id="3488" w:author="Качуріна Владислава Олександрівна" w:date="2025-06-19T19:44:00Z">
          <w:pPr>
            <w:pStyle w:val="3"/>
            <w:spacing w:before="281" w:after="281"/>
            <w:ind w:firstLine="708"/>
          </w:pPr>
        </w:pPrChange>
      </w:pPr>
      <w:ins w:id="3489" w:author="Tower 3650" w:date="2025-06-06T09:30:00Z">
        <w:r w:rsidRPr="00255CA5">
          <w:rPr>
            <w:rFonts w:ascii="Times New Roman" w:eastAsia="Times New Roman" w:hAnsi="Times New Roman" w:cs="Times New Roman"/>
            <w:sz w:val="28"/>
            <w:szCs w:val="28"/>
            <w:rPrChange w:id="3490" w:author="Качуріна Владислава Олександрівна" w:date="2025-06-19T20:52:00Z">
              <w:rPr/>
            </w:rPrChange>
          </w:rPr>
          <w:t xml:space="preserve">моральним та логічним </w:t>
        </w:r>
      </w:ins>
      <w:ins w:id="3491" w:author="Tower 3650" w:date="2025-06-06T09:29:00Z">
        <w:r w:rsidRPr="00255CA5">
          <w:rPr>
            <w:rFonts w:ascii="Times New Roman" w:eastAsia="Times New Roman" w:hAnsi="Times New Roman" w:cs="Times New Roman"/>
            <w:sz w:val="28"/>
            <w:szCs w:val="28"/>
            <w:rPrChange w:id="3492" w:author="Качуріна Владислава Олександрівна" w:date="2025-06-19T20:52:00Z">
              <w:rPr/>
            </w:rPrChange>
          </w:rPr>
          <w:t xml:space="preserve">розумінням поділу понять оборона та наступ, </w:t>
        </w:r>
      </w:ins>
      <w:ins w:id="3493" w:author="Tower 3650" w:date="2025-06-06T09:30:00Z">
        <w:r w:rsidRPr="00255CA5">
          <w:rPr>
            <w:rFonts w:ascii="Times New Roman" w:eastAsia="Times New Roman" w:hAnsi="Times New Roman" w:cs="Times New Roman"/>
            <w:sz w:val="28"/>
            <w:szCs w:val="28"/>
            <w:rPrChange w:id="3494" w:author="Качуріна Владислава Олександрівна" w:date="2025-06-19T20:52:00Z">
              <w:rPr/>
            </w:rPrChange>
          </w:rPr>
          <w:t>честь та хитрість: х</w:t>
        </w:r>
        <w:r w:rsidR="009F6DE3" w:rsidRPr="00255CA5">
          <w:rPr>
            <w:rFonts w:ascii="Times New Roman" w:eastAsia="Times New Roman" w:hAnsi="Times New Roman" w:cs="Times New Roman"/>
            <w:sz w:val="28"/>
            <w:szCs w:val="28"/>
            <w:rPrChange w:id="3495" w:author="Качуріна Владислава Олександрівна" w:date="2025-06-19T20:52:00Z">
              <w:rPr>
                <w:rFonts w:ascii="Times New Roman" w:eastAsia="Times New Roman" w:hAnsi="Times New Roman" w:cs="Times New Roman"/>
              </w:rPr>
            </w:rPrChange>
          </w:rPr>
          <w:t xml:space="preserve">итріть та обман є злом при намірі шкодити комусь, при нападі, проте хитрість та обман є морально виправданими </w:t>
        </w:r>
      </w:ins>
      <w:ins w:id="3496" w:author="Tower 3650" w:date="2025-06-06T09:31:00Z">
        <w:r w:rsidR="009F6DE3" w:rsidRPr="00255CA5">
          <w:rPr>
            <w:rFonts w:ascii="Times New Roman" w:eastAsia="Times New Roman" w:hAnsi="Times New Roman" w:cs="Times New Roman"/>
            <w:sz w:val="28"/>
            <w:szCs w:val="28"/>
            <w:rPrChange w:id="3497" w:author="Качуріна Владислава Олександрівна" w:date="2025-06-19T20:52:00Z">
              <w:rPr>
                <w:rFonts w:ascii="Times New Roman" w:eastAsia="Times New Roman" w:hAnsi="Times New Roman" w:cs="Times New Roman"/>
              </w:rPr>
            </w:rPrChange>
          </w:rPr>
          <w:t xml:space="preserve">при захисті від спрямованого насильства і у цих обставинах вони є доцільними (напр.., гвалтівник не має мрального права дорікати </w:t>
        </w:r>
      </w:ins>
      <w:ins w:id="3498" w:author="Tower 3650" w:date="2025-06-06T09:32:00Z">
        <w:r w:rsidR="00A82A5E" w:rsidRPr="00255CA5">
          <w:rPr>
            <w:rFonts w:ascii="Times New Roman" w:eastAsia="Times New Roman" w:hAnsi="Times New Roman" w:cs="Times New Roman"/>
            <w:sz w:val="28"/>
            <w:szCs w:val="28"/>
            <w:rPrChange w:id="3499" w:author="Качуріна Владислава Олександрівна" w:date="2025-06-19T20:52:00Z">
              <w:rPr>
                <w:rFonts w:ascii="Times New Roman" w:eastAsia="Times New Roman" w:hAnsi="Times New Roman" w:cs="Times New Roman"/>
              </w:rPr>
            </w:rPrChange>
          </w:rPr>
          <w:t>жертві, що їй вдалося втікти від нього через обман).</w:t>
        </w:r>
      </w:ins>
      <w:ins w:id="3500" w:author="Tower 3650" w:date="2025-06-06T09:36:00Z">
        <w:r w:rsidR="00A82A5E" w:rsidRPr="00255CA5">
          <w:rPr>
            <w:rFonts w:ascii="Times New Roman" w:eastAsia="Times New Roman" w:hAnsi="Times New Roman" w:cs="Times New Roman"/>
            <w:sz w:val="28"/>
            <w:szCs w:val="28"/>
            <w:rPrChange w:id="3501" w:author="Качуріна Владислава Олександрівна" w:date="2025-06-19T20:52:00Z">
              <w:rPr>
                <w:rFonts w:ascii="Times New Roman" w:eastAsia="Times New Roman" w:hAnsi="Times New Roman" w:cs="Times New Roman"/>
              </w:rPr>
            </w:rPrChange>
          </w:rPr>
          <w:t xml:space="preserve"> Тут, з філософської </w:t>
        </w:r>
      </w:ins>
      <w:ins w:id="3502" w:author="Tower 3650" w:date="2025-06-06T09:37:00Z">
        <w:r w:rsidR="00A82A5E" w:rsidRPr="00255CA5">
          <w:rPr>
            <w:rFonts w:ascii="Times New Roman" w:eastAsia="Times New Roman" w:hAnsi="Times New Roman" w:cs="Times New Roman"/>
            <w:sz w:val="28"/>
            <w:szCs w:val="28"/>
            <w:rPrChange w:id="3503" w:author="Качуріна Владислава Олександрівна" w:date="2025-06-19T20:52:00Z">
              <w:rPr>
                <w:rFonts w:ascii="Times New Roman" w:eastAsia="Times New Roman" w:hAnsi="Times New Roman" w:cs="Times New Roman"/>
              </w:rPr>
            </w:rPrChange>
          </w:rPr>
          <w:t xml:space="preserve">точки зору, йдеться про наголос на раціоналістичне начало, адже приймаються до уваги логічні суперечливості та цінності, завдяки яким ці суперечливості уникаються (обман </w:t>
        </w:r>
      </w:ins>
      <w:ins w:id="3504" w:author="Tower 3650" w:date="2025-06-06T09:38:00Z">
        <w:r w:rsidR="00A82A5E" w:rsidRPr="00255CA5">
          <w:rPr>
            <w:rFonts w:ascii="Times New Roman" w:eastAsia="Times New Roman" w:hAnsi="Times New Roman" w:cs="Times New Roman"/>
            <w:sz w:val="28"/>
            <w:szCs w:val="28"/>
            <w:rPrChange w:id="3505" w:author="Качуріна Владислава Олександрівна" w:date="2025-06-19T20:52:00Z">
              <w:rPr>
                <w:rFonts w:ascii="Times New Roman" w:eastAsia="Times New Roman" w:hAnsi="Times New Roman" w:cs="Times New Roman"/>
              </w:rPr>
            </w:rPrChange>
          </w:rPr>
          <w:t>загарбника – боротьба за правду, як право кожного, хто не шкодить іншим, на своє життя).</w:t>
        </w:r>
      </w:ins>
    </w:p>
    <w:p w14:paraId="35FB614C" w14:textId="77777777" w:rsidR="00F831B0" w:rsidRPr="00255CA5" w:rsidRDefault="00F831B0">
      <w:pPr>
        <w:pStyle w:val="a3"/>
        <w:numPr>
          <w:ilvl w:val="1"/>
          <w:numId w:val="33"/>
        </w:numPr>
        <w:rPr>
          <w:ins w:id="3506" w:author="Качуріна Владислава Олександрівна" w:date="2025-06-19T19:45:00Z"/>
          <w:rFonts w:ascii="Times New Roman" w:eastAsia="Times New Roman" w:hAnsi="Times New Roman" w:cs="Times New Roman"/>
          <w:sz w:val="28"/>
          <w:szCs w:val="28"/>
        </w:rPr>
        <w:pPrChange w:id="3507" w:author="Tower 3650" w:date="2025-06-06T09:30:00Z">
          <w:pPr>
            <w:spacing w:before="100" w:beforeAutospacing="1" w:after="100" w:afterAutospacing="1" w:line="240" w:lineRule="auto"/>
          </w:pPr>
        </w:pPrChange>
      </w:pPr>
    </w:p>
    <w:p w14:paraId="07D081CC" w14:textId="5797A84F" w:rsidR="00F831B0" w:rsidRPr="00310A91" w:rsidRDefault="008628CA">
      <w:pPr>
        <w:rPr>
          <w:ins w:id="3508" w:author="Качуріна Владислава Олександрівна" w:date="2025-06-19T19:47:00Z"/>
          <w:rFonts w:ascii="Times New Roman" w:eastAsia="Times New Roman" w:hAnsi="Times New Roman" w:cs="Times New Roman"/>
        </w:rPr>
        <w:pPrChange w:id="3509" w:author="Качуріна Владислава Олександрівна" w:date="2025-06-19T19:47:00Z">
          <w:pPr>
            <w:pStyle w:val="3"/>
            <w:spacing w:before="281" w:after="281"/>
            <w:ind w:firstLine="708"/>
          </w:pPr>
        </w:pPrChange>
      </w:pPr>
      <w:ins w:id="3510" w:author="Tower 3650" w:date="2025-06-06T09:32:00Z">
        <w:r w:rsidRPr="00255CA5">
          <w:rPr>
            <w:rFonts w:ascii="Times New Roman" w:eastAsia="Times New Roman" w:hAnsi="Times New Roman" w:cs="Times New Roman"/>
            <w:sz w:val="28"/>
            <w:szCs w:val="28"/>
            <w:rPrChange w:id="3511" w:author="Качуріна Владислава Олександрівна" w:date="2025-06-19T20:52:00Z">
              <w:rPr/>
            </w:rPrChange>
          </w:rPr>
          <w:lastRenderedPageBreak/>
          <w:t>Протилежним</w:t>
        </w:r>
      </w:ins>
      <w:ins w:id="3512" w:author="Tower 3650" w:date="2025-06-06T09:33:00Z">
        <w:r w:rsidR="00C85461" w:rsidRPr="00255CA5">
          <w:rPr>
            <w:rFonts w:ascii="Times New Roman" w:eastAsia="Times New Roman" w:hAnsi="Times New Roman" w:cs="Times New Roman"/>
            <w:sz w:val="28"/>
            <w:szCs w:val="28"/>
            <w:rPrChange w:id="3513" w:author="Качуріна Владислава Олександрівна" w:date="2025-06-19T20:52:00Z">
              <w:rPr>
                <w:rFonts w:ascii="Times New Roman" w:eastAsia="Times New Roman" w:hAnsi="Times New Roman" w:cs="Times New Roman"/>
              </w:rPr>
            </w:rPrChange>
          </w:rPr>
          <w:t xml:space="preserve"> поняттям телеології є пасивне сприйняття дії зовні. У філософіх це, в основному поняття детермінізму (причинно-наслідковий зв</w:t>
        </w:r>
        <w:r w:rsidRPr="00255CA5">
          <w:rPr>
            <w:rFonts w:ascii="Times New Roman" w:eastAsia="Times New Roman" w:hAnsi="Times New Roman" w:cs="Times New Roman"/>
            <w:sz w:val="28"/>
            <w:szCs w:val="28"/>
            <w:rPrChange w:id="3514" w:author="Качуріна Владислава Олександрівна" w:date="2025-06-19T20:52:00Z">
              <w:rPr>
                <w:rFonts w:ascii="Times New Roman" w:eastAsia="Times New Roman" w:hAnsi="Times New Roman" w:cs="Times New Roman"/>
                <w:lang w:val="en-US"/>
              </w:rPr>
            </w:rPrChange>
          </w:rPr>
          <w:t>’</w:t>
        </w:r>
        <w:r w:rsidR="00C85461" w:rsidRPr="00255CA5">
          <w:rPr>
            <w:rFonts w:ascii="Times New Roman" w:eastAsia="Times New Roman" w:hAnsi="Times New Roman" w:cs="Times New Roman"/>
            <w:sz w:val="28"/>
            <w:szCs w:val="28"/>
            <w:rPrChange w:id="3515" w:author="Качуріна Владислава Олександрівна" w:date="2025-06-19T20:52:00Z">
              <w:rPr>
                <w:rFonts w:ascii="Times New Roman" w:eastAsia="Times New Roman" w:hAnsi="Times New Roman" w:cs="Times New Roman"/>
              </w:rPr>
            </w:rPrChange>
          </w:rPr>
          <w:t>язов в якому наслідок – це пасивно сприйнята ді</w:t>
        </w:r>
      </w:ins>
      <w:ins w:id="3516" w:author="Tower 3650" w:date="2025-06-06T09:34:00Z">
        <w:r w:rsidR="00C85461" w:rsidRPr="00255CA5">
          <w:rPr>
            <w:rFonts w:ascii="Times New Roman" w:eastAsia="Times New Roman" w:hAnsi="Times New Roman" w:cs="Times New Roman"/>
            <w:sz w:val="28"/>
            <w:szCs w:val="28"/>
            <w:rPrChange w:id="3517" w:author="Качуріна Владислава Олександрівна" w:date="2025-06-19T20:52:00Z">
              <w:rPr>
                <w:rFonts w:ascii="Times New Roman" w:eastAsia="Times New Roman" w:hAnsi="Times New Roman" w:cs="Times New Roman"/>
              </w:rPr>
            </w:rPrChange>
          </w:rPr>
          <w:t>я ззовні). Така пасивність не була характерною для козацтва, оскільки вона могла призв</w:t>
        </w:r>
      </w:ins>
      <w:ins w:id="3518" w:author="Tower 3650" w:date="2025-06-06T09:35:00Z">
        <w:r w:rsidR="00A82A5E" w:rsidRPr="00255CA5">
          <w:rPr>
            <w:rFonts w:ascii="Times New Roman" w:eastAsia="Times New Roman" w:hAnsi="Times New Roman" w:cs="Times New Roman"/>
            <w:sz w:val="28"/>
            <w:szCs w:val="28"/>
            <w:rPrChange w:id="3519" w:author="Качуріна Владислава Олександрівна" w:date="2025-06-19T20:52:00Z">
              <w:rPr>
                <w:rFonts w:ascii="Times New Roman" w:eastAsia="Times New Roman" w:hAnsi="Times New Roman" w:cs="Times New Roman"/>
              </w:rPr>
            </w:rPrChange>
          </w:rPr>
          <w:t xml:space="preserve">одити </w:t>
        </w:r>
      </w:ins>
      <w:ins w:id="3520" w:author="Tower 3650" w:date="2025-06-06T09:34:00Z">
        <w:r w:rsidR="00A82A5E" w:rsidRPr="00255CA5">
          <w:rPr>
            <w:rFonts w:ascii="Times New Roman" w:eastAsia="Times New Roman" w:hAnsi="Times New Roman" w:cs="Times New Roman"/>
            <w:sz w:val="28"/>
            <w:szCs w:val="28"/>
            <w:rPrChange w:id="3521" w:author="Качуріна Владислава Олександрівна" w:date="2025-06-19T20:52:00Z">
              <w:rPr>
                <w:rFonts w:ascii="Times New Roman" w:eastAsia="Times New Roman" w:hAnsi="Times New Roman" w:cs="Times New Roman"/>
              </w:rPr>
            </w:rPrChange>
          </w:rPr>
          <w:t>до</w:t>
        </w:r>
      </w:ins>
      <w:ins w:id="3522" w:author="Tower 3650" w:date="2025-06-06T09:35:00Z">
        <w:r w:rsidR="00A82A5E" w:rsidRPr="00255CA5">
          <w:rPr>
            <w:rFonts w:ascii="Times New Roman" w:eastAsia="Times New Roman" w:hAnsi="Times New Roman" w:cs="Times New Roman"/>
            <w:sz w:val="28"/>
            <w:szCs w:val="28"/>
            <w:rPrChange w:id="3523" w:author="Качуріна Владислава Олександрівна" w:date="2025-06-19T20:52:00Z">
              <w:rPr>
                <w:rFonts w:ascii="Times New Roman" w:eastAsia="Times New Roman" w:hAnsi="Times New Roman" w:cs="Times New Roman"/>
              </w:rPr>
            </w:rPrChange>
          </w:rPr>
          <w:t xml:space="preserve"> «мертвенної» монолітності спільноти Запорозької Січі яка, в свою чергу, позбавила б її</w:t>
        </w:r>
      </w:ins>
      <w:ins w:id="3524" w:author="Tower 3650" w:date="2025-06-06T09:36:00Z">
        <w:r w:rsidR="00A82A5E" w:rsidRPr="00255CA5">
          <w:rPr>
            <w:rFonts w:ascii="Times New Roman" w:eastAsia="Times New Roman" w:hAnsi="Times New Roman" w:cs="Times New Roman"/>
            <w:sz w:val="28"/>
            <w:szCs w:val="28"/>
            <w:rPrChange w:id="3525" w:author="Качуріна Владислава Олександрівна" w:date="2025-06-19T20:52:00Z">
              <w:rPr>
                <w:rFonts w:ascii="Times New Roman" w:eastAsia="Times New Roman" w:hAnsi="Times New Roman" w:cs="Times New Roman"/>
              </w:rPr>
            </w:rPrChange>
          </w:rPr>
          <w:t xml:space="preserve"> </w:t>
        </w:r>
      </w:ins>
      <w:ins w:id="3526" w:author="Tower 3650" w:date="2025-06-06T09:35:00Z">
        <w:r w:rsidR="00A82A5E" w:rsidRPr="00255CA5">
          <w:rPr>
            <w:rFonts w:ascii="Times New Roman" w:eastAsia="Times New Roman" w:hAnsi="Times New Roman" w:cs="Times New Roman"/>
            <w:sz w:val="28"/>
            <w:szCs w:val="28"/>
            <w:rPrChange w:id="3527" w:author="Качуріна Владислава Олександрівна" w:date="2025-06-19T20:52:00Z">
              <w:rPr>
                <w:rFonts w:ascii="Times New Roman" w:eastAsia="Times New Roman" w:hAnsi="Times New Roman" w:cs="Times New Roman"/>
              </w:rPr>
            </w:rPrChange>
          </w:rPr>
          <w:t>маневреності, д</w:t>
        </w:r>
      </w:ins>
      <w:ins w:id="3528" w:author="Tower 3650" w:date="2025-06-06T09:36:00Z">
        <w:r w:rsidR="00A82A5E" w:rsidRPr="00255CA5">
          <w:rPr>
            <w:rFonts w:ascii="Times New Roman" w:eastAsia="Times New Roman" w:hAnsi="Times New Roman" w:cs="Times New Roman"/>
            <w:sz w:val="28"/>
            <w:szCs w:val="28"/>
            <w:rPrChange w:id="3529" w:author="Качуріна Владислава Олександрівна" w:date="2025-06-19T20:52:00Z">
              <w:rPr>
                <w:rFonts w:ascii="Times New Roman" w:eastAsia="Times New Roman" w:hAnsi="Times New Roman" w:cs="Times New Roman"/>
              </w:rPr>
            </w:rPrChange>
          </w:rPr>
          <w:t>инаміки, мобільності – якості, завдяки яким Запорозьке військо могло перемагати</w:t>
        </w:r>
      </w:ins>
      <w:ins w:id="3530" w:author="Tower 3650" w:date="2025-06-06T09:38:00Z">
        <w:r w:rsidR="00A82A5E" w:rsidRPr="00255CA5">
          <w:rPr>
            <w:rFonts w:ascii="Times New Roman" w:eastAsia="Times New Roman" w:hAnsi="Times New Roman" w:cs="Times New Roman"/>
            <w:sz w:val="28"/>
            <w:szCs w:val="28"/>
            <w:rPrChange w:id="3531" w:author="Качуріна Владислава Олександрівна" w:date="2025-06-19T20:52:00Z">
              <w:rPr>
                <w:rFonts w:ascii="Times New Roman" w:eastAsia="Times New Roman" w:hAnsi="Times New Roman" w:cs="Times New Roman"/>
              </w:rPr>
            </w:rPrChange>
          </w:rPr>
          <w:t xml:space="preserve">. Одна з </w:t>
        </w:r>
      </w:ins>
      <w:ins w:id="3532" w:author="Tower 3650" w:date="2025-06-06T09:39:00Z">
        <w:r w:rsidR="00A82A5E" w:rsidRPr="00255CA5">
          <w:rPr>
            <w:rFonts w:ascii="Times New Roman" w:eastAsia="Times New Roman" w:hAnsi="Times New Roman" w:cs="Times New Roman"/>
            <w:sz w:val="28"/>
            <w:szCs w:val="28"/>
            <w:rPrChange w:id="3533" w:author="Качуріна Владислава Олександрівна" w:date="2025-06-19T20:52:00Z">
              <w:rPr>
                <w:rFonts w:ascii="Times New Roman" w:eastAsia="Times New Roman" w:hAnsi="Times New Roman" w:cs="Times New Roman"/>
              </w:rPr>
            </w:rPrChange>
          </w:rPr>
          <w:t xml:space="preserve">характерних рис у цьому філософському </w:t>
        </w:r>
        <w:r w:rsidR="00A82A5E" w:rsidRPr="007E5EA7">
          <w:rPr>
            <w:rFonts w:ascii="Times New Roman" w:eastAsia="Times New Roman" w:hAnsi="Times New Roman" w:cs="Times New Roman"/>
            <w:sz w:val="28"/>
            <w:szCs w:val="28"/>
            <w:rPrChange w:id="3534" w:author="Качуріна Владислава Олександрівна" w:date="2025-06-19T20:52:00Z">
              <w:rPr>
                <w:rFonts w:ascii="Times New Roman" w:eastAsia="Times New Roman" w:hAnsi="Times New Roman" w:cs="Times New Roman"/>
              </w:rPr>
            </w:rPrChange>
          </w:rPr>
          <w:t xml:space="preserve">ключі </w:t>
        </w:r>
      </w:ins>
      <w:r w:rsidR="007E5EA7" w:rsidRPr="007E5EA7">
        <w:rPr>
          <w:sz w:val="28"/>
          <w:szCs w:val="28"/>
          <w:rPrChange w:id="3535" w:author="Качуріна Владислава Олександрівна" w:date="2025-06-19T20:52:00Z">
            <w:rPr>
              <w:b/>
              <w:bCs/>
            </w:rPr>
          </w:rPrChange>
        </w:rPr>
        <w:t>—</w:t>
      </w:r>
      <w:ins w:id="3536" w:author="Tower 3650" w:date="2025-06-06T09:39:00Z">
        <w:r w:rsidR="00A82A5E" w:rsidRPr="00255CA5">
          <w:rPr>
            <w:rFonts w:ascii="Times New Roman" w:eastAsia="Times New Roman" w:hAnsi="Times New Roman" w:cs="Times New Roman"/>
            <w:sz w:val="28"/>
            <w:szCs w:val="28"/>
            <w:rPrChange w:id="3537" w:author="Качуріна Владислава Олександрівна" w:date="2025-06-19T20:52:00Z">
              <w:rPr>
                <w:rFonts w:ascii="Times New Roman" w:eastAsia="Times New Roman" w:hAnsi="Times New Roman" w:cs="Times New Roman"/>
              </w:rPr>
            </w:rPrChange>
          </w:rPr>
          <w:t xml:space="preserve"> те, що у Г.-В.-Ф. Гегеля виражалося у принципові «заперечення-заперечення»</w:t>
        </w:r>
      </w:ins>
      <w:ins w:id="3538" w:author="Tower 3650" w:date="2025-06-06T09:40:00Z">
        <w:r w:rsidR="00A82A5E" w:rsidRPr="00255CA5">
          <w:rPr>
            <w:rFonts w:ascii="Times New Roman" w:eastAsia="Times New Roman" w:hAnsi="Times New Roman" w:cs="Times New Roman"/>
            <w:sz w:val="28"/>
            <w:szCs w:val="28"/>
            <w:rPrChange w:id="3539" w:author="Качуріна Владислава Олександрівна" w:date="2025-06-19T20:52:00Z">
              <w:rPr>
                <w:rFonts w:ascii="Times New Roman" w:eastAsia="Times New Roman" w:hAnsi="Times New Roman" w:cs="Times New Roman"/>
              </w:rPr>
            </w:rPrChange>
          </w:rPr>
          <w:t xml:space="preserve"> </w:t>
        </w:r>
        <w:r w:rsidRPr="00255CA5">
          <w:rPr>
            <w:rFonts w:ascii="Times New Roman" w:eastAsia="Times New Roman" w:hAnsi="Times New Roman" w:cs="Times New Roman"/>
            <w:sz w:val="28"/>
            <w:szCs w:val="28"/>
            <w:rPrChange w:id="3540" w:author="Качуріна Владислава Олександрівна" w:date="2025-06-19T20:52:00Z">
              <w:rPr>
                <w:rFonts w:ascii="Times New Roman" w:eastAsia="Times New Roman" w:hAnsi="Times New Roman" w:cs="Times New Roman"/>
                <w:lang w:val="en-US"/>
              </w:rPr>
            </w:rPrChange>
          </w:rPr>
          <w:t>[</w:t>
        </w:r>
      </w:ins>
      <w:ins w:id="3541" w:author="Качуріна Владислава Олександрівна" w:date="2025-06-19T22:37:00Z">
        <w:r w:rsidR="005118A1">
          <w:rPr>
            <w:rFonts w:ascii="Times New Roman" w:eastAsia="Times New Roman" w:hAnsi="Times New Roman" w:cs="Times New Roman"/>
            <w:sz w:val="28"/>
            <w:szCs w:val="28"/>
          </w:rPr>
          <w:t>13</w:t>
        </w:r>
      </w:ins>
      <w:ins w:id="3542" w:author="Tower 3650" w:date="2025-06-06T09:40:00Z">
        <w:r w:rsidRPr="00255CA5">
          <w:rPr>
            <w:rFonts w:ascii="Times New Roman" w:eastAsia="Times New Roman" w:hAnsi="Times New Roman" w:cs="Times New Roman"/>
            <w:sz w:val="28"/>
            <w:szCs w:val="28"/>
            <w:rPrChange w:id="3543" w:author="Качуріна Владислава Олександрівна" w:date="2025-06-19T20:52:00Z">
              <w:rPr>
                <w:rFonts w:ascii="Times New Roman" w:eastAsia="Times New Roman" w:hAnsi="Times New Roman" w:cs="Times New Roman"/>
                <w:lang w:val="en-US"/>
              </w:rPr>
            </w:rPrChange>
          </w:rPr>
          <w:t>]</w:t>
        </w:r>
      </w:ins>
      <w:ins w:id="3544" w:author="Tower 3650" w:date="2025-06-06T09:39:00Z">
        <w:r w:rsidR="00C85461" w:rsidRPr="00255CA5">
          <w:rPr>
            <w:rFonts w:ascii="Times New Roman" w:eastAsia="Times New Roman" w:hAnsi="Times New Roman" w:cs="Times New Roman"/>
            <w:sz w:val="28"/>
            <w:szCs w:val="28"/>
            <w:rPrChange w:id="3545" w:author="Качуріна Владислава Олександрівна" w:date="2025-06-19T20:52:00Z">
              <w:rPr>
                <w:rFonts w:ascii="Times New Roman" w:eastAsia="Times New Roman" w:hAnsi="Times New Roman" w:cs="Times New Roman"/>
              </w:rPr>
            </w:rPrChange>
          </w:rPr>
          <w:t>: Запорозька Січ</w:t>
        </w:r>
      </w:ins>
      <w:ins w:id="3546" w:author="Tower 3650" w:date="2025-06-06T09:40:00Z">
        <w:r w:rsidR="00C85461" w:rsidRPr="00255CA5">
          <w:rPr>
            <w:rFonts w:ascii="Times New Roman" w:eastAsia="Times New Roman" w:hAnsi="Times New Roman" w:cs="Times New Roman"/>
            <w:sz w:val="28"/>
            <w:szCs w:val="28"/>
            <w:rPrChange w:id="3547" w:author="Качуріна Владислава Олександрівна" w:date="2025-06-19T20:52:00Z">
              <w:rPr>
                <w:rFonts w:ascii="Times New Roman" w:eastAsia="Times New Roman" w:hAnsi="Times New Roman" w:cs="Times New Roman"/>
              </w:rPr>
            </w:rPrChange>
          </w:rPr>
          <w:t xml:space="preserve"> використовувала Силу проти зовнішньої навали </w:t>
        </w:r>
      </w:ins>
      <w:r w:rsidR="007E5EA7" w:rsidRPr="00255CA5">
        <w:rPr>
          <w:sz w:val="28"/>
          <w:szCs w:val="28"/>
          <w:rPrChange w:id="3548" w:author="Качуріна Владислава Олександрівна" w:date="2025-06-19T20:52:00Z">
            <w:rPr>
              <w:b/>
              <w:bCs/>
            </w:rPr>
          </w:rPrChange>
        </w:rPr>
        <w:t>—</w:t>
      </w:r>
      <w:ins w:id="3549" w:author="Tower 3650" w:date="2025-06-06T09:40:00Z">
        <w:r w:rsidR="00C85461" w:rsidRPr="00255CA5">
          <w:rPr>
            <w:rFonts w:ascii="Times New Roman" w:eastAsia="Times New Roman" w:hAnsi="Times New Roman" w:cs="Times New Roman"/>
            <w:sz w:val="28"/>
            <w:szCs w:val="28"/>
            <w:rPrChange w:id="3550" w:author="Качуріна Владислава Олександрівна" w:date="2025-06-19T20:52:00Z">
              <w:rPr>
                <w:rFonts w:ascii="Times New Roman" w:eastAsia="Times New Roman" w:hAnsi="Times New Roman" w:cs="Times New Roman"/>
              </w:rPr>
            </w:rPrChange>
          </w:rPr>
          <w:t xml:space="preserve"> іншої сили, що мала намір</w:t>
        </w:r>
        <w:r w:rsidRPr="00255CA5">
          <w:rPr>
            <w:rFonts w:ascii="Times New Roman" w:eastAsia="Times New Roman" w:hAnsi="Times New Roman" w:cs="Times New Roman"/>
            <w:sz w:val="28"/>
            <w:szCs w:val="28"/>
            <w:rPrChange w:id="3551" w:author="Качуріна Владислава Олександрівна" w:date="2025-06-19T20:52:00Z">
              <w:rPr>
                <w:rFonts w:ascii="Times New Roman" w:eastAsia="Times New Roman" w:hAnsi="Times New Roman" w:cs="Times New Roman"/>
                <w:lang w:val="en-US"/>
              </w:rPr>
            </w:rPrChange>
          </w:rPr>
          <w:t xml:space="preserve"> </w:t>
        </w:r>
      </w:ins>
      <w:ins w:id="3552" w:author="Tower 3650" w:date="2025-06-06T09:41:00Z">
        <w:r w:rsidR="00C85461" w:rsidRPr="00255CA5">
          <w:rPr>
            <w:rFonts w:ascii="Times New Roman" w:eastAsia="Times New Roman" w:hAnsi="Times New Roman" w:cs="Times New Roman"/>
            <w:sz w:val="28"/>
            <w:szCs w:val="28"/>
            <w:rPrChange w:id="3553" w:author="Качуріна Владислава Олександрівна" w:date="2025-06-19T20:52:00Z">
              <w:rPr>
                <w:rFonts w:ascii="Times New Roman" w:eastAsia="Times New Roman" w:hAnsi="Times New Roman" w:cs="Times New Roman"/>
              </w:rPr>
            </w:rPrChange>
          </w:rPr>
          <w:t xml:space="preserve">розширити свою свободу ціною утискання свободи інших. Цей неприродне явище обмежувалося («заперечувалося») козацтвом та в підсумку, </w:t>
        </w:r>
      </w:ins>
      <w:ins w:id="3554" w:author="Tower 3650" w:date="2025-06-06T09:42:00Z">
        <w:r w:rsidR="00C85461" w:rsidRPr="00255CA5">
          <w:rPr>
            <w:rFonts w:ascii="Times New Roman" w:eastAsia="Times New Roman" w:hAnsi="Times New Roman" w:cs="Times New Roman"/>
            <w:sz w:val="28"/>
            <w:szCs w:val="28"/>
            <w:rPrChange w:id="3555" w:author="Качуріна Владислава Олександрівна" w:date="2025-06-19T20:52:00Z">
              <w:rPr>
                <w:rFonts w:ascii="Times New Roman" w:eastAsia="Times New Roman" w:hAnsi="Times New Roman" w:cs="Times New Roman"/>
              </w:rPr>
            </w:rPrChange>
          </w:rPr>
          <w:t xml:space="preserve">два «заперечення» давали, як у діалектичній логіці Г.-В.-Ф. Гегеля позитивний результат: </w:t>
        </w:r>
        <w:r w:rsidR="00A82A5E" w:rsidRPr="00255CA5">
          <w:rPr>
            <w:rFonts w:ascii="Times New Roman" w:eastAsia="Times New Roman" w:hAnsi="Times New Roman" w:cs="Times New Roman"/>
            <w:sz w:val="28"/>
            <w:szCs w:val="28"/>
            <w:rPrChange w:id="3556" w:author="Качуріна Владислава Олександрівна" w:date="2025-06-19T20:52:00Z">
              <w:rPr>
                <w:rFonts w:ascii="Times New Roman" w:eastAsia="Times New Roman" w:hAnsi="Times New Roman" w:cs="Times New Roman"/>
              </w:rPr>
            </w:rPrChange>
          </w:rPr>
          <w:t>потенційний загарбник «нагороджувався» тою честю (</w:t>
        </w:r>
      </w:ins>
      <w:ins w:id="3557" w:author="Tower 3650" w:date="2025-06-06T09:43:00Z">
        <w:r w:rsidR="00A82A5E" w:rsidRPr="00255CA5">
          <w:rPr>
            <w:rFonts w:ascii="Times New Roman" w:eastAsia="Times New Roman" w:hAnsi="Times New Roman" w:cs="Times New Roman"/>
            <w:sz w:val="28"/>
            <w:szCs w:val="28"/>
            <w:rPrChange w:id="3558" w:author="Качуріна Владислава Олександрівна" w:date="2025-06-19T20:52:00Z">
              <w:rPr>
                <w:rFonts w:ascii="Times New Roman" w:eastAsia="Times New Roman" w:hAnsi="Times New Roman" w:cs="Times New Roman"/>
              </w:rPr>
            </w:rPrChange>
          </w:rPr>
          <w:t>«</w:t>
        </w:r>
      </w:ins>
      <w:ins w:id="3559" w:author="Tower 3650" w:date="2025-06-06T09:42:00Z">
        <w:r w:rsidR="00A82A5E" w:rsidRPr="00255CA5">
          <w:rPr>
            <w:rFonts w:ascii="Times New Roman" w:eastAsia="Times New Roman" w:hAnsi="Times New Roman" w:cs="Times New Roman"/>
            <w:sz w:val="28"/>
            <w:szCs w:val="28"/>
            <w:rPrChange w:id="3560" w:author="Качуріна Владислава Олександрівна" w:date="2025-06-19T20:52:00Z">
              <w:rPr>
                <w:rFonts w:ascii="Times New Roman" w:eastAsia="Times New Roman" w:hAnsi="Times New Roman" w:cs="Times New Roman"/>
              </w:rPr>
            </w:rPrChange>
          </w:rPr>
          <w:t>частиною»)</w:t>
        </w:r>
      </w:ins>
      <w:ins w:id="3561" w:author="Tower 3650" w:date="2025-06-06T09:43:00Z">
        <w:r w:rsidR="00A82A5E" w:rsidRPr="00255CA5">
          <w:rPr>
            <w:rFonts w:ascii="Times New Roman" w:eastAsia="Times New Roman" w:hAnsi="Times New Roman" w:cs="Times New Roman"/>
            <w:sz w:val="28"/>
            <w:szCs w:val="28"/>
            <w:rPrChange w:id="3562" w:author="Качуріна Владислава Олександрівна" w:date="2025-06-19T20:52:00Z">
              <w:rPr>
                <w:rFonts w:ascii="Times New Roman" w:eastAsia="Times New Roman" w:hAnsi="Times New Roman" w:cs="Times New Roman"/>
              </w:rPr>
            </w:rPrChange>
          </w:rPr>
          <w:t>, яку справді заслуговував – козак не дава</w:t>
        </w:r>
      </w:ins>
      <w:ins w:id="3563" w:author="Tower 3650" w:date="2025-06-06T09:47:00Z">
        <w:r w:rsidR="00A82A5E" w:rsidRPr="00255CA5">
          <w:rPr>
            <w:rFonts w:ascii="Times New Roman" w:eastAsia="Times New Roman" w:hAnsi="Times New Roman" w:cs="Times New Roman"/>
            <w:sz w:val="28"/>
            <w:szCs w:val="28"/>
            <w:rPrChange w:id="3564" w:author="Качуріна Владислава Олександрівна" w:date="2025-06-19T20:52:00Z">
              <w:rPr>
                <w:rFonts w:ascii="Times New Roman" w:eastAsia="Times New Roman" w:hAnsi="Times New Roman" w:cs="Times New Roman"/>
              </w:rPr>
            </w:rPrChange>
          </w:rPr>
          <w:t>в</w:t>
        </w:r>
      </w:ins>
      <w:ins w:id="3565" w:author="Tower 3650" w:date="2025-06-06T09:43:00Z">
        <w:r w:rsidR="00A82A5E" w:rsidRPr="00255CA5">
          <w:rPr>
            <w:rFonts w:ascii="Times New Roman" w:eastAsia="Times New Roman" w:hAnsi="Times New Roman" w:cs="Times New Roman"/>
            <w:sz w:val="28"/>
            <w:szCs w:val="28"/>
            <w:rPrChange w:id="3566" w:author="Качуріна Владислава Олександрівна" w:date="2025-06-19T20:52:00Z">
              <w:rPr>
                <w:rFonts w:ascii="Times New Roman" w:eastAsia="Times New Roman" w:hAnsi="Times New Roman" w:cs="Times New Roman"/>
              </w:rPr>
            </w:rPrChange>
          </w:rPr>
          <w:t xml:space="preserve"> йому розбещуватися далі, адже у будь-якому загарбництві є своя недоці</w:t>
        </w:r>
      </w:ins>
      <w:ins w:id="3567" w:author="Tower 3650" w:date="2025-06-06T09:47:00Z">
        <w:r w:rsidR="00A82A5E" w:rsidRPr="00255CA5">
          <w:rPr>
            <w:rFonts w:ascii="Times New Roman" w:eastAsia="Times New Roman" w:hAnsi="Times New Roman" w:cs="Times New Roman"/>
            <w:sz w:val="28"/>
            <w:szCs w:val="28"/>
            <w:rPrChange w:id="3568" w:author="Качуріна Владислава Олександрівна" w:date="2025-06-19T20:52:00Z">
              <w:rPr>
                <w:rFonts w:ascii="Times New Roman" w:eastAsia="Times New Roman" w:hAnsi="Times New Roman" w:cs="Times New Roman"/>
              </w:rPr>
            </w:rPrChange>
          </w:rPr>
          <w:t>ль</w:t>
        </w:r>
      </w:ins>
      <w:ins w:id="3569" w:author="Tower 3650" w:date="2025-06-06T09:43:00Z">
        <w:r w:rsidR="00A82A5E" w:rsidRPr="00255CA5">
          <w:rPr>
            <w:rFonts w:ascii="Times New Roman" w:eastAsia="Times New Roman" w:hAnsi="Times New Roman" w:cs="Times New Roman"/>
            <w:sz w:val="28"/>
            <w:szCs w:val="28"/>
            <w:rPrChange w:id="3570" w:author="Качуріна Владислава Олександрівна" w:date="2025-06-19T20:52:00Z">
              <w:rPr>
                <w:rFonts w:ascii="Times New Roman" w:eastAsia="Times New Roman" w:hAnsi="Times New Roman" w:cs="Times New Roman"/>
              </w:rPr>
            </w:rPrChange>
          </w:rPr>
          <w:t>на (!) суперечливість: наївно ві</w:t>
        </w:r>
      </w:ins>
      <w:ins w:id="3571" w:author="Tower 3650" w:date="2025-06-06T09:44:00Z">
        <w:r w:rsidR="00A82A5E" w:rsidRPr="00255CA5">
          <w:rPr>
            <w:rFonts w:ascii="Times New Roman" w:eastAsia="Times New Roman" w:hAnsi="Times New Roman" w:cs="Times New Roman"/>
            <w:sz w:val="28"/>
            <w:szCs w:val="28"/>
            <w:rPrChange w:id="3572" w:author="Качуріна Владислава Олександрівна" w:date="2025-06-19T20:52:00Z">
              <w:rPr>
                <w:rFonts w:ascii="Times New Roman" w:eastAsia="Times New Roman" w:hAnsi="Times New Roman" w:cs="Times New Roman"/>
              </w:rPr>
            </w:rPrChange>
          </w:rPr>
          <w:t>рити, що за рахунок спричинення смертей іншому народові, який нічим не шкодив, можна після та</w:t>
        </w:r>
      </w:ins>
      <w:ins w:id="3573" w:author="Tower 3650" w:date="2025-06-06T09:47:00Z">
        <w:r w:rsidR="00A82A5E" w:rsidRPr="00255CA5">
          <w:rPr>
            <w:rFonts w:ascii="Times New Roman" w:eastAsia="Times New Roman" w:hAnsi="Times New Roman" w:cs="Times New Roman"/>
            <w:sz w:val="28"/>
            <w:szCs w:val="28"/>
            <w:rPrChange w:id="3574" w:author="Качуріна Владислава Олександрівна" w:date="2025-06-19T20:52:00Z">
              <w:rPr>
                <w:rFonts w:ascii="Times New Roman" w:eastAsia="Times New Roman" w:hAnsi="Times New Roman" w:cs="Times New Roman"/>
              </w:rPr>
            </w:rPrChange>
          </w:rPr>
          <w:t>к</w:t>
        </w:r>
      </w:ins>
      <w:ins w:id="3575" w:author="Tower 3650" w:date="2025-06-06T09:44:00Z">
        <w:r w:rsidR="00A82A5E" w:rsidRPr="00255CA5">
          <w:rPr>
            <w:rFonts w:ascii="Times New Roman" w:eastAsia="Times New Roman" w:hAnsi="Times New Roman" w:cs="Times New Roman"/>
            <w:sz w:val="28"/>
            <w:szCs w:val="28"/>
            <w:rPrChange w:id="3576" w:author="Качуріна Владислава Олександрівна" w:date="2025-06-19T20:52:00Z">
              <w:rPr>
                <w:rFonts w:ascii="Times New Roman" w:eastAsia="Times New Roman" w:hAnsi="Times New Roman" w:cs="Times New Roman"/>
              </w:rPr>
            </w:rPrChange>
          </w:rPr>
          <w:t>ої насильницької «перемоги» побудувати справедливу державу, в якій колишні вбивці, що бул</w:t>
        </w:r>
      </w:ins>
      <w:ins w:id="3577" w:author="Tower 3650" w:date="2025-06-06T09:45:00Z">
        <w:r w:rsidR="00A82A5E" w:rsidRPr="00255CA5">
          <w:rPr>
            <w:rFonts w:ascii="Times New Roman" w:eastAsia="Times New Roman" w:hAnsi="Times New Roman" w:cs="Times New Roman"/>
            <w:sz w:val="28"/>
            <w:szCs w:val="28"/>
            <w:rPrChange w:id="3578" w:author="Качуріна Владислава Олександрівна" w:date="2025-06-19T20:52:00Z">
              <w:rPr>
                <w:rFonts w:ascii="Times New Roman" w:eastAsia="Times New Roman" w:hAnsi="Times New Roman" w:cs="Times New Roman"/>
              </w:rPr>
            </w:rPrChange>
          </w:rPr>
          <w:t xml:space="preserve">и скеровані лише бажанням наживи та садизму, </w:t>
        </w:r>
      </w:ins>
      <w:ins w:id="3579" w:author="Tower 3650" w:date="2025-06-06T09:47:00Z">
        <w:r w:rsidR="00A82A5E" w:rsidRPr="00255CA5">
          <w:rPr>
            <w:rFonts w:ascii="Times New Roman" w:eastAsia="Times New Roman" w:hAnsi="Times New Roman" w:cs="Times New Roman"/>
            <w:sz w:val="28"/>
            <w:szCs w:val="28"/>
            <w:rPrChange w:id="3580" w:author="Качуріна Владислава Олександрівна" w:date="2025-06-19T20:52:00Z">
              <w:rPr>
                <w:rFonts w:ascii="Times New Roman" w:eastAsia="Times New Roman" w:hAnsi="Times New Roman" w:cs="Times New Roman"/>
              </w:rPr>
            </w:rPrChange>
          </w:rPr>
          <w:t xml:space="preserve">рабської покори їх ватажку, </w:t>
        </w:r>
      </w:ins>
      <w:ins w:id="3581" w:author="Tower 3650" w:date="2025-06-06T09:45:00Z">
        <w:r w:rsidR="00A82A5E" w:rsidRPr="00255CA5">
          <w:rPr>
            <w:rFonts w:ascii="Times New Roman" w:eastAsia="Times New Roman" w:hAnsi="Times New Roman" w:cs="Times New Roman"/>
            <w:sz w:val="28"/>
            <w:szCs w:val="28"/>
            <w:rPrChange w:id="3582" w:author="Качуріна Владислава Олександрівна" w:date="2025-06-19T20:52:00Z">
              <w:rPr>
                <w:rFonts w:ascii="Times New Roman" w:eastAsia="Times New Roman" w:hAnsi="Times New Roman" w:cs="Times New Roman"/>
              </w:rPr>
            </w:rPrChange>
          </w:rPr>
          <w:t>почнуть раптово поважати та допомагати одне одному в межах сво</w:t>
        </w:r>
      </w:ins>
      <w:ins w:id="3583" w:author="Tower 3650" w:date="2025-06-06T09:47:00Z">
        <w:r w:rsidR="00A82A5E" w:rsidRPr="00255CA5">
          <w:rPr>
            <w:rFonts w:ascii="Times New Roman" w:eastAsia="Times New Roman" w:hAnsi="Times New Roman" w:cs="Times New Roman"/>
            <w:sz w:val="28"/>
            <w:szCs w:val="28"/>
            <w:rPrChange w:id="3584" w:author="Качуріна Владислава Олександрівна" w:date="2025-06-19T20:52:00Z">
              <w:rPr>
                <w:rFonts w:ascii="Times New Roman" w:eastAsia="Times New Roman" w:hAnsi="Times New Roman" w:cs="Times New Roman"/>
              </w:rPr>
            </w:rPrChange>
          </w:rPr>
          <w:t>єї</w:t>
        </w:r>
      </w:ins>
      <w:ins w:id="3585" w:author="Tower 3650" w:date="2025-06-06T09:45:00Z">
        <w:r w:rsidR="00A82A5E" w:rsidRPr="00255CA5">
          <w:rPr>
            <w:rFonts w:ascii="Times New Roman" w:eastAsia="Times New Roman" w:hAnsi="Times New Roman" w:cs="Times New Roman"/>
            <w:sz w:val="28"/>
            <w:szCs w:val="28"/>
            <w:rPrChange w:id="3586" w:author="Качуріна Владислава Олександрівна" w:date="2025-06-19T20:52:00Z">
              <w:rPr>
                <w:rFonts w:ascii="Times New Roman" w:eastAsia="Times New Roman" w:hAnsi="Times New Roman" w:cs="Times New Roman"/>
              </w:rPr>
            </w:rPrChange>
          </w:rPr>
          <w:t xml:space="preserve"> нової державності, розбудовувати мирне громадянське суспільство та, скажімо, займатися о</w:t>
        </w:r>
      </w:ins>
      <w:ins w:id="3587" w:author="Tower 3650" w:date="2025-06-06T09:46:00Z">
        <w:r w:rsidR="00A82A5E" w:rsidRPr="00255CA5">
          <w:rPr>
            <w:rFonts w:ascii="Times New Roman" w:eastAsia="Times New Roman" w:hAnsi="Times New Roman" w:cs="Times New Roman"/>
            <w:sz w:val="28"/>
            <w:szCs w:val="28"/>
            <w:rPrChange w:id="3588" w:author="Качуріна Владислава Олександрівна" w:date="2025-06-19T20:52:00Z">
              <w:rPr>
                <w:rFonts w:ascii="Times New Roman" w:eastAsia="Times New Roman" w:hAnsi="Times New Roman" w:cs="Times New Roman"/>
              </w:rPr>
            </w:rPrChange>
          </w:rPr>
          <w:t>світою та наукою. Козацтво діалектично «знімало» це протиріччя, але робило це не пером та чорнилами, а розумом та</w:t>
        </w:r>
      </w:ins>
      <w:ins w:id="3589" w:author="Качуріна Владислава Олександрівна" w:date="2025-06-19T19:47:00Z">
        <w:r w:rsidR="00F831B0" w:rsidRPr="00255CA5">
          <w:rPr>
            <w:rFonts w:ascii="Times New Roman" w:eastAsia="Times New Roman" w:hAnsi="Times New Roman" w:cs="Times New Roman"/>
            <w:sz w:val="28"/>
            <w:szCs w:val="28"/>
            <w:rPrChange w:id="3590" w:author="Качуріна Владислава Олександрівна" w:date="2025-06-19T20:52:00Z">
              <w:rPr>
                <w:rFonts w:ascii="Times New Roman" w:eastAsia="Times New Roman" w:hAnsi="Times New Roman" w:cs="Times New Roman"/>
              </w:rPr>
            </w:rPrChange>
          </w:rPr>
          <w:t xml:space="preserve"> </w:t>
        </w:r>
      </w:ins>
      <w:ins w:id="3591" w:author="Tower 3650" w:date="2025-06-06T09:46:00Z">
        <w:del w:id="3592" w:author="Качуріна Владислава Олександрівна" w:date="2025-06-19T19:47:00Z">
          <w:r w:rsidR="00A82A5E" w:rsidRPr="00255CA5" w:rsidDel="00F831B0">
            <w:rPr>
              <w:rFonts w:ascii="Times New Roman" w:eastAsia="Times New Roman" w:hAnsi="Times New Roman" w:cs="Times New Roman"/>
              <w:sz w:val="28"/>
              <w:szCs w:val="28"/>
              <w:rPrChange w:id="3593" w:author="Качуріна Владислава Олександрівна" w:date="2025-06-19T20:52:00Z">
                <w:rPr>
                  <w:rFonts w:ascii="Times New Roman" w:eastAsia="Times New Roman" w:hAnsi="Times New Roman" w:cs="Times New Roman"/>
                </w:rPr>
              </w:rPrChange>
            </w:rPr>
            <w:delText xml:space="preserve"> </w:delText>
          </w:r>
        </w:del>
        <w:r w:rsidR="00A82A5E" w:rsidRPr="00255CA5">
          <w:rPr>
            <w:rFonts w:ascii="Times New Roman" w:eastAsia="Times New Roman" w:hAnsi="Times New Roman" w:cs="Times New Roman"/>
            <w:sz w:val="28"/>
            <w:szCs w:val="28"/>
            <w:rPrChange w:id="3594" w:author="Качуріна Владислава Олександрівна" w:date="2025-06-19T20:52:00Z">
              <w:rPr>
                <w:rFonts w:ascii="Times New Roman" w:eastAsia="Times New Roman" w:hAnsi="Times New Roman" w:cs="Times New Roman"/>
              </w:rPr>
            </w:rPrChange>
          </w:rPr>
          <w:t>діями</w:t>
        </w:r>
      </w:ins>
      <w:ins w:id="3595" w:author="Качуріна Владислава Олександрівна" w:date="2025-06-19T19:44:00Z">
        <w:r w:rsidR="00F831B0" w:rsidRPr="00255CA5">
          <w:rPr>
            <w:rFonts w:ascii="Times New Roman" w:eastAsia="Times New Roman" w:hAnsi="Times New Roman" w:cs="Times New Roman"/>
            <w:sz w:val="28"/>
            <w:szCs w:val="28"/>
            <w:rPrChange w:id="3596" w:author="Качуріна Владислава Олександрівна" w:date="2025-06-19T20:52:00Z">
              <w:rPr>
                <w:rFonts w:eastAsia="Times New Roman"/>
              </w:rPr>
            </w:rPrChange>
          </w:rPr>
          <w:t>.</w:t>
        </w:r>
      </w:ins>
    </w:p>
    <w:p w14:paraId="651012C6" w14:textId="77777777" w:rsidR="0004192D" w:rsidRPr="00255CA5" w:rsidRDefault="00A82A5E">
      <w:pPr>
        <w:rPr>
          <w:ins w:id="3597" w:author="Качуріна Владислава Олександрівна" w:date="2025-05-07T14:33:00Z"/>
          <w:del w:id="3598" w:author="Tower 3650" w:date="2025-06-06T08:32:00Z"/>
          <w:rFonts w:ascii="Times New Roman" w:eastAsia="Times New Roman" w:hAnsi="Times New Roman" w:cs="Times New Roman"/>
          <w:sz w:val="28"/>
          <w:szCs w:val="28"/>
          <w:rPrChange w:id="3599" w:author="Качуріна Владислава Олександрівна" w:date="2025-06-19T20:52:00Z">
            <w:rPr>
              <w:ins w:id="3600" w:author="Качуріна Владислава Олександрівна" w:date="2025-05-07T14:33:00Z"/>
              <w:del w:id="3601" w:author="Tower 3650" w:date="2025-06-06T08:32:00Z"/>
              <w:rFonts w:ascii="Times New Roman" w:eastAsia="Times New Roman" w:hAnsi="Times New Roman" w:cs="Times New Roman"/>
              <w:lang w:val="en-US"/>
            </w:rPr>
          </w:rPrChange>
        </w:rPr>
        <w:pPrChange w:id="3602" w:author="Качуріна Владислава Олександрівна" w:date="2025-06-19T19:47:00Z">
          <w:pPr>
            <w:spacing w:before="100" w:beforeAutospacing="1" w:after="100" w:afterAutospacing="1" w:line="240" w:lineRule="auto"/>
          </w:pPr>
        </w:pPrChange>
      </w:pPr>
      <w:ins w:id="3603" w:author="Tower 3650" w:date="2025-06-06T09:46:00Z">
        <w:del w:id="3604" w:author="Качуріна Владислава Олександрівна" w:date="2025-06-19T19:43:00Z">
          <w:r w:rsidRPr="00255CA5" w:rsidDel="00F831B0">
            <w:rPr>
              <w:rFonts w:ascii="Times New Roman" w:eastAsia="Times New Roman" w:hAnsi="Times New Roman" w:cs="Times New Roman"/>
              <w:sz w:val="28"/>
              <w:szCs w:val="28"/>
            </w:rPr>
            <w:delText>.</w:delText>
          </w:r>
        </w:del>
      </w:ins>
      <w:ins w:id="3605" w:author="Tower 3650" w:date="2025-06-06T09:42:00Z">
        <w:del w:id="3606" w:author="Качуріна Владислава Олександрівна" w:date="2025-06-19T19:43:00Z">
          <w:r w:rsidRPr="00255CA5" w:rsidDel="00F831B0">
            <w:rPr>
              <w:rFonts w:ascii="Times New Roman" w:eastAsia="Times New Roman" w:hAnsi="Times New Roman" w:cs="Times New Roman"/>
              <w:sz w:val="28"/>
              <w:szCs w:val="28"/>
            </w:rPr>
            <w:delText xml:space="preserve"> </w:delText>
          </w:r>
        </w:del>
      </w:ins>
      <w:ins w:id="3607" w:author="Tower 3650" w:date="2025-06-06T09:40:00Z">
        <w:del w:id="3608" w:author="Качуріна Владислава Олександрівна" w:date="2025-06-19T19:42:00Z">
          <w:r w:rsidRPr="00255CA5" w:rsidDel="00F831B0">
            <w:rPr>
              <w:rFonts w:ascii="Times New Roman" w:eastAsia="Times New Roman" w:hAnsi="Times New Roman" w:cs="Times New Roman"/>
              <w:sz w:val="28"/>
              <w:szCs w:val="28"/>
            </w:rPr>
            <w:delText xml:space="preserve"> </w:delText>
          </w:r>
        </w:del>
      </w:ins>
      <w:ins w:id="3609" w:author="Tower 3650" w:date="2025-06-06T09:36:00Z">
        <w:del w:id="3610" w:author="Качуріна Владислава Олександрівна" w:date="2025-06-19T19:42:00Z">
          <w:r w:rsidRPr="00255CA5" w:rsidDel="00F831B0">
            <w:rPr>
              <w:rFonts w:ascii="Times New Roman" w:eastAsia="Times New Roman" w:hAnsi="Times New Roman" w:cs="Times New Roman"/>
              <w:sz w:val="28"/>
              <w:szCs w:val="28"/>
            </w:rPr>
            <w:delText xml:space="preserve"> </w:delText>
          </w:r>
        </w:del>
      </w:ins>
      <w:ins w:id="3611" w:author="Tower 3650" w:date="2025-06-06T09:34:00Z">
        <w:del w:id="3612" w:author="Качуріна Владислава Олександрівна" w:date="2025-06-19T19:42:00Z">
          <w:r w:rsidRPr="00255CA5" w:rsidDel="00F831B0">
            <w:rPr>
              <w:rFonts w:ascii="Times New Roman" w:eastAsia="Times New Roman" w:hAnsi="Times New Roman" w:cs="Times New Roman"/>
              <w:sz w:val="28"/>
              <w:szCs w:val="28"/>
            </w:rPr>
            <w:delText xml:space="preserve"> </w:delText>
          </w:r>
        </w:del>
      </w:ins>
      <w:ins w:id="3613" w:author="Tower 3650" w:date="2025-06-06T09:32:00Z">
        <w:del w:id="3614" w:author="Качуріна Владислава Олександрівна" w:date="2025-06-19T19:43:00Z">
          <w:r w:rsidR="008628CA" w:rsidRPr="00255CA5" w:rsidDel="00F831B0">
            <w:rPr>
              <w:rFonts w:ascii="Times New Roman" w:eastAsia="Times New Roman" w:hAnsi="Times New Roman" w:cs="Times New Roman"/>
              <w:sz w:val="28"/>
              <w:szCs w:val="28"/>
              <w:rPrChange w:id="3615" w:author="Качуріна Владислава Олександрівна" w:date="2025-06-19T20:52:00Z">
                <w:rPr/>
              </w:rPrChange>
            </w:rPr>
            <w:delText xml:space="preserve"> </w:delText>
          </w:r>
        </w:del>
      </w:ins>
      <w:ins w:id="3616" w:author="Tower 3650" w:date="2025-06-06T09:31:00Z">
        <w:del w:id="3617" w:author="Качуріна Владислава Олександрівна" w:date="2025-06-19T19:43:00Z">
          <w:r w:rsidR="008628CA" w:rsidRPr="00255CA5" w:rsidDel="00F831B0">
            <w:rPr>
              <w:rFonts w:ascii="Times New Roman" w:eastAsia="Times New Roman" w:hAnsi="Times New Roman" w:cs="Times New Roman"/>
              <w:sz w:val="28"/>
              <w:szCs w:val="28"/>
              <w:rPrChange w:id="3618" w:author="Качуріна Владислава Олександрівна" w:date="2025-06-19T20:52:00Z">
                <w:rPr/>
              </w:rPrChange>
            </w:rPr>
            <w:delText xml:space="preserve"> </w:delText>
          </w:r>
        </w:del>
      </w:ins>
      <w:ins w:id="3619" w:author="Tower 3650" w:date="2025-06-06T08:52:00Z">
        <w:del w:id="3620" w:author="Качуріна Владислава Олександрівна" w:date="2025-06-19T19:44:00Z">
          <w:r w:rsidR="008628CA" w:rsidRPr="00255CA5" w:rsidDel="00F831B0">
            <w:rPr>
              <w:rFonts w:ascii="Times New Roman" w:eastAsia="Times New Roman" w:hAnsi="Times New Roman" w:cs="Times New Roman"/>
              <w:sz w:val="28"/>
              <w:szCs w:val="28"/>
              <w:rPrChange w:id="3621" w:author="Качуріна Владислава Олександрівна" w:date="2025-06-19T20:52:00Z">
                <w:rPr/>
              </w:rPrChange>
            </w:rPr>
            <w:delText xml:space="preserve"> </w:delText>
          </w:r>
        </w:del>
      </w:ins>
      <w:ins w:id="3622" w:author="Tower 3650" w:date="2025-06-06T08:51:00Z">
        <w:del w:id="3623" w:author="Качуріна Владислава Олександрівна" w:date="2025-06-19T19:44:00Z">
          <w:r w:rsidR="008628CA" w:rsidRPr="00255CA5" w:rsidDel="00F831B0">
            <w:rPr>
              <w:rFonts w:ascii="Times New Roman" w:eastAsia="Times New Roman" w:hAnsi="Times New Roman" w:cs="Times New Roman"/>
              <w:sz w:val="28"/>
              <w:szCs w:val="28"/>
              <w:rPrChange w:id="3624" w:author="Качуріна Владислава Олександрівна" w:date="2025-06-19T20:52:00Z">
                <w:rPr/>
              </w:rPrChange>
            </w:rPr>
            <w:delText xml:space="preserve">  </w:delText>
          </w:r>
        </w:del>
      </w:ins>
      <w:ins w:id="3625" w:author="Tower 3650" w:date="2025-06-06T08:49:00Z">
        <w:del w:id="3626" w:author="Качуріна Владислава Олександрівна" w:date="2025-06-19T19:44:00Z">
          <w:r w:rsidR="008628CA" w:rsidRPr="00255CA5" w:rsidDel="00F831B0">
            <w:rPr>
              <w:rFonts w:ascii="Times New Roman" w:eastAsia="Times New Roman" w:hAnsi="Times New Roman" w:cs="Times New Roman"/>
              <w:sz w:val="28"/>
              <w:szCs w:val="28"/>
              <w:rPrChange w:id="3627" w:author="Качуріна Владислава Олександрівна" w:date="2025-06-19T20:52:00Z">
                <w:rPr/>
              </w:rPrChange>
            </w:rPr>
            <w:delText xml:space="preserve"> </w:delText>
          </w:r>
        </w:del>
      </w:ins>
      <w:ins w:id="3628" w:author="Tower 3650" w:date="2025-06-06T08:48:00Z">
        <w:del w:id="3629" w:author="Качуріна Владислава Олександрівна" w:date="2025-06-19T19:44:00Z">
          <w:r w:rsidR="008628CA" w:rsidRPr="00255CA5" w:rsidDel="00F831B0">
            <w:rPr>
              <w:rFonts w:ascii="Times New Roman" w:eastAsia="Times New Roman" w:hAnsi="Times New Roman" w:cs="Times New Roman"/>
              <w:sz w:val="28"/>
              <w:szCs w:val="28"/>
              <w:rPrChange w:id="3630" w:author="Качуріна Владислава Олександрівна" w:date="2025-06-19T20:52:00Z">
                <w:rPr/>
              </w:rPrChange>
            </w:rPr>
            <w:delText xml:space="preserve"> </w:delText>
          </w:r>
        </w:del>
      </w:ins>
      <w:ins w:id="3631" w:author="Tower 3650" w:date="2025-06-06T08:46:00Z">
        <w:del w:id="3632" w:author="Качуріна Владислава Олександрівна" w:date="2025-06-19T19:44:00Z">
          <w:r w:rsidR="008628CA" w:rsidRPr="00255CA5" w:rsidDel="00F831B0">
            <w:rPr>
              <w:rFonts w:ascii="Times New Roman" w:eastAsia="Times New Roman" w:hAnsi="Times New Roman" w:cs="Times New Roman"/>
              <w:sz w:val="28"/>
              <w:szCs w:val="28"/>
              <w:rPrChange w:id="3633" w:author="Качуріна Владислава Олександрівна" w:date="2025-06-19T20:52:00Z">
                <w:rPr/>
              </w:rPrChange>
            </w:rPr>
            <w:delText xml:space="preserve"> </w:delText>
          </w:r>
        </w:del>
      </w:ins>
      <w:ins w:id="3634" w:author="Tower 3650" w:date="2025-06-06T08:42:00Z">
        <w:del w:id="3635" w:author="Качуріна Владислава Олександрівна" w:date="2025-06-19T19:44:00Z">
          <w:r w:rsidR="008628CA" w:rsidRPr="00255CA5" w:rsidDel="00F831B0">
            <w:rPr>
              <w:rFonts w:ascii="Times New Roman" w:eastAsia="Times New Roman" w:hAnsi="Times New Roman" w:cs="Times New Roman"/>
              <w:sz w:val="28"/>
              <w:szCs w:val="28"/>
              <w:rPrChange w:id="3636" w:author="Качуріна Владислава Олександрівна" w:date="2025-06-19T20:52:00Z">
                <w:rPr/>
              </w:rPrChange>
            </w:rPr>
            <w:delText xml:space="preserve">  </w:delText>
          </w:r>
        </w:del>
      </w:ins>
      <w:ins w:id="3637" w:author="Tower 3650" w:date="2025-06-06T08:40:00Z">
        <w:del w:id="3638" w:author="Качуріна Владислава Олександрівна" w:date="2025-06-19T19:44:00Z">
          <w:r w:rsidR="008628CA" w:rsidRPr="00255CA5" w:rsidDel="00F831B0">
            <w:rPr>
              <w:rFonts w:ascii="Times New Roman" w:eastAsia="Times New Roman" w:hAnsi="Times New Roman" w:cs="Times New Roman"/>
              <w:sz w:val="28"/>
              <w:szCs w:val="28"/>
              <w:rPrChange w:id="3639" w:author="Качуріна Владислава Олександрівна" w:date="2025-06-19T20:52:00Z">
                <w:rPr/>
              </w:rPrChange>
            </w:rPr>
            <w:delText xml:space="preserve"> </w:delText>
          </w:r>
        </w:del>
      </w:ins>
      <w:ins w:id="3640" w:author="Tower 3650" w:date="2025-06-06T08:33:00Z">
        <w:del w:id="3641" w:author="Качуріна Владислава Олександрівна" w:date="2025-06-19T19:44:00Z">
          <w:r w:rsidR="008628CA" w:rsidRPr="00255CA5" w:rsidDel="00F831B0">
            <w:rPr>
              <w:rFonts w:ascii="Times New Roman" w:eastAsia="Times New Roman" w:hAnsi="Times New Roman" w:cs="Times New Roman"/>
              <w:sz w:val="28"/>
              <w:szCs w:val="28"/>
              <w:rPrChange w:id="3642" w:author="Качуріна Владислава Олександрівна" w:date="2025-06-19T20:52:00Z">
                <w:rPr/>
              </w:rPrChange>
            </w:rPr>
            <w:delText xml:space="preserve"> </w:delText>
          </w:r>
        </w:del>
      </w:ins>
      <w:ins w:id="3643" w:author="Tower 3650" w:date="2025-06-06T08:32:00Z">
        <w:del w:id="3644" w:author="Качуріна Владислава Олександрівна" w:date="2025-06-19T19:44:00Z">
          <w:r w:rsidR="008628CA" w:rsidRPr="00255CA5" w:rsidDel="00F831B0">
            <w:rPr>
              <w:rFonts w:ascii="Times New Roman" w:eastAsia="Times New Roman" w:hAnsi="Times New Roman" w:cs="Times New Roman"/>
              <w:sz w:val="28"/>
              <w:szCs w:val="28"/>
              <w:rPrChange w:id="3645" w:author="Качуріна Владислава Олександрівна" w:date="2025-06-19T20:52:00Z">
                <w:rPr/>
              </w:rPrChange>
            </w:rPr>
            <w:delText xml:space="preserve"> </w:delText>
          </w:r>
        </w:del>
      </w:ins>
    </w:p>
    <w:p w14:paraId="34AD2174" w14:textId="77777777" w:rsidR="00A11001" w:rsidRPr="00A11001" w:rsidRDefault="002C4062" w:rsidP="00A11001">
      <w:pPr>
        <w:rPr>
          <w:ins w:id="3646" w:author="Качуріна Владислава Олександрівна" w:date="2025-05-07T14:28:00Z"/>
          <w:rFonts w:ascii="Times New Roman" w:hAnsi="Times New Roman" w:cs="Times New Roman"/>
          <w:bCs/>
          <w:rPrChange w:id="3647" w:author="Качуріна Владислава Олександрівна" w:date="2025-06-19T20:52:00Z">
            <w:rPr>
              <w:ins w:id="3648" w:author="Качуріна Владислава Олександрівна" w:date="2025-05-07T14:28:00Z"/>
              <w:rFonts w:ascii="Times New Roman" w:eastAsia="Times New Roman" w:hAnsi="Times New Roman" w:cs="Times New Roman"/>
              <w:b/>
              <w:bCs/>
            </w:rPr>
          </w:rPrChange>
        </w:rPr>
        <w:sectPr w:rsidR="00A11001" w:rsidRPr="00A11001" w:rsidSect="000E5909">
          <w:pgSz w:w="11906" w:h="16838"/>
          <w:pgMar w:top="1440" w:right="1440" w:bottom="1440" w:left="1440" w:header="720" w:footer="720" w:gutter="0"/>
          <w:cols w:space="720"/>
          <w:docGrid w:linePitch="360"/>
        </w:sectPr>
        <w:pPrChange w:id="3649" w:author="Качуріна Владислава Олександрівна" w:date="2025-06-19T19:47:00Z">
          <w:pPr>
            <w:pStyle w:val="3"/>
            <w:spacing w:before="281" w:after="281"/>
            <w:ind w:firstLine="708"/>
          </w:pPr>
        </w:pPrChange>
      </w:pPr>
      <w:ins w:id="3650" w:author="Tower 3650" w:date="2025-06-06T08:31:00Z">
        <w:del w:id="3651" w:author="Качуріна Владислава Олександрівна" w:date="2025-06-19T19:43:00Z">
          <w:r w:rsidRPr="00255CA5" w:rsidDel="00F831B0">
            <w:rPr>
              <w:rFonts w:ascii="Times New Roman" w:hAnsi="Times New Roman" w:cs="Times New Roman"/>
              <w:bCs/>
              <w:sz w:val="28"/>
              <w:szCs w:val="28"/>
              <w:rPrChange w:id="3652" w:author="Качуріна Владислава Олександрівна" w:date="2025-06-19T20:52:00Z">
                <w:rPr>
                  <w:rFonts w:eastAsia="Times New Roman"/>
                  <w:bCs/>
                </w:rPr>
              </w:rPrChange>
            </w:rPr>
            <w:delText xml:space="preserve"> </w:delText>
          </w:r>
        </w:del>
      </w:ins>
    </w:p>
    <w:p w14:paraId="70E92BB7" w14:textId="77777777" w:rsidR="0004192D" w:rsidRPr="00310A91" w:rsidDel="00F831B0" w:rsidRDefault="00257B78">
      <w:pPr>
        <w:rPr>
          <w:ins w:id="3653" w:author="Tower 3650" w:date="2025-06-05T23:07:00Z"/>
          <w:del w:id="3654" w:author="Качуріна Владислава Олександрівна" w:date="2025-06-19T19:43:00Z"/>
          <w:rFonts w:ascii="Times New Roman" w:eastAsia="Times New Roman" w:hAnsi="Times New Roman" w:cs="Times New Roman"/>
        </w:rPr>
        <w:pPrChange w:id="3655" w:author="Tower 3650" w:date="2025-06-05T23:08:00Z">
          <w:pPr>
            <w:pStyle w:val="3"/>
            <w:spacing w:before="281" w:after="281"/>
            <w:ind w:firstLine="708"/>
          </w:pPr>
        </w:pPrChange>
      </w:pPr>
      <w:ins w:id="3656" w:author="Tower 3650" w:date="2025-06-05T23:07:00Z">
        <w:r w:rsidRPr="00255CA5">
          <w:rPr>
            <w:rFonts w:ascii="Times New Roman" w:eastAsia="Times New Roman" w:hAnsi="Times New Roman" w:cs="Times New Roman"/>
            <w:bCs/>
            <w:color w:val="000000" w:themeColor="text1"/>
            <w:sz w:val="28"/>
            <w:szCs w:val="28"/>
          </w:rPr>
          <w:lastRenderedPageBreak/>
          <w:t>РОЗДІЛ 3</w:t>
        </w:r>
        <w:del w:id="3657" w:author="Качуріна Владислава Олександрівна" w:date="2025-06-19T19:43:00Z">
          <w:r w:rsidRPr="00255CA5" w:rsidDel="00F831B0">
            <w:rPr>
              <w:rFonts w:ascii="Times New Roman" w:eastAsia="Times New Roman" w:hAnsi="Times New Roman" w:cs="Times New Roman"/>
              <w:bCs/>
              <w:color w:val="000000" w:themeColor="text1"/>
              <w:sz w:val="28"/>
              <w:szCs w:val="28"/>
            </w:rPr>
            <w:br/>
          </w:r>
        </w:del>
      </w:ins>
    </w:p>
    <w:p w14:paraId="3C3EFDBF" w14:textId="77777777" w:rsidR="0004192D" w:rsidRPr="00255CA5" w:rsidDel="00F831B0" w:rsidRDefault="0004192D">
      <w:pPr>
        <w:pStyle w:val="3"/>
        <w:spacing w:before="281" w:after="281"/>
        <w:ind w:firstLine="0"/>
        <w:rPr>
          <w:del w:id="3658" w:author="Качуріна Владислава Олександрівна" w:date="2025-06-19T19:43:00Z"/>
          <w:rFonts w:ascii="Times New Roman" w:eastAsia="Times New Roman" w:hAnsi="Times New Roman" w:cs="Times New Roman"/>
          <w:bCs/>
          <w:i/>
          <w:color w:val="000000" w:themeColor="text1"/>
        </w:rPr>
        <w:pPrChange w:id="3659" w:author="Качуріна Владислава Олександрівна" w:date="2025-06-19T19:43:00Z">
          <w:pPr>
            <w:pStyle w:val="3"/>
            <w:spacing w:before="281" w:after="281"/>
            <w:ind w:firstLine="708"/>
          </w:pPr>
        </w:pPrChange>
      </w:pPr>
    </w:p>
    <w:p w14:paraId="57996260" w14:textId="77777777" w:rsidR="00F831B0" w:rsidRPr="00255CA5" w:rsidRDefault="00F831B0">
      <w:pPr>
        <w:rPr>
          <w:ins w:id="3660" w:author="Качуріна Владислава Олександрівна" w:date="2025-06-19T19:43:00Z"/>
          <w:rFonts w:ascii="Times New Roman" w:hAnsi="Times New Roman" w:cs="Times New Roman"/>
          <w:rPrChange w:id="3661" w:author="Качуріна Владислава Олександрівна" w:date="2025-06-19T20:52:00Z">
            <w:rPr>
              <w:ins w:id="3662" w:author="Качуріна Владислава Олександрівна" w:date="2025-06-19T19:43:00Z"/>
            </w:rPr>
          </w:rPrChange>
        </w:rPr>
        <w:pPrChange w:id="3663" w:author="Качуріна Владислава Олександрівна" w:date="2025-06-19T19:43:00Z">
          <w:pPr>
            <w:pStyle w:val="3"/>
            <w:spacing w:before="281" w:after="281"/>
            <w:ind w:firstLine="708"/>
          </w:pPr>
        </w:pPrChange>
      </w:pPr>
    </w:p>
    <w:p w14:paraId="325FDC7C" w14:textId="77777777" w:rsidR="00F831B0" w:rsidRPr="00255CA5" w:rsidRDefault="00F831B0">
      <w:pPr>
        <w:rPr>
          <w:ins w:id="3664" w:author="Качуріна Владислава Олександрівна" w:date="2025-06-19T19:43:00Z"/>
          <w:rFonts w:ascii="Times New Roman" w:hAnsi="Times New Roman" w:cs="Times New Roman"/>
          <w:rPrChange w:id="3665" w:author="Качуріна Владислава Олександрівна" w:date="2025-06-19T20:52:00Z">
            <w:rPr>
              <w:ins w:id="3666" w:author="Качуріна Владислава Олександрівна" w:date="2025-06-19T19:43:00Z"/>
            </w:rPr>
          </w:rPrChange>
        </w:rPr>
        <w:pPrChange w:id="3667" w:author="Качуріна Владислава Олександрівна" w:date="2025-06-19T19:43:00Z">
          <w:pPr>
            <w:pStyle w:val="3"/>
            <w:spacing w:before="281" w:after="281"/>
            <w:ind w:firstLine="708"/>
          </w:pPr>
        </w:pPrChange>
      </w:pPr>
    </w:p>
    <w:p w14:paraId="229A5232" w14:textId="77777777" w:rsidR="00F831B0" w:rsidRPr="00255CA5" w:rsidRDefault="00F831B0">
      <w:pPr>
        <w:rPr>
          <w:ins w:id="3668" w:author="Качуріна Владислава Олександрівна" w:date="2025-06-19T19:43:00Z"/>
          <w:rFonts w:ascii="Times New Roman" w:hAnsi="Times New Roman" w:cs="Times New Roman"/>
          <w:rPrChange w:id="3669" w:author="Качуріна Владислава Олександрівна" w:date="2025-06-19T20:52:00Z">
            <w:rPr>
              <w:ins w:id="3670" w:author="Качуріна Владислава Олександрівна" w:date="2025-06-19T19:43:00Z"/>
              <w:rFonts w:eastAsia="Times New Roman"/>
            </w:rPr>
          </w:rPrChange>
        </w:rPr>
        <w:pPrChange w:id="3671" w:author="Качуріна Владислава Олександрівна" w:date="2025-06-19T19:43:00Z">
          <w:pPr>
            <w:pStyle w:val="3"/>
            <w:spacing w:before="281" w:after="281"/>
            <w:ind w:firstLine="708"/>
          </w:pPr>
        </w:pPrChange>
      </w:pPr>
    </w:p>
    <w:p w14:paraId="15501724" w14:textId="77777777" w:rsidR="0004192D" w:rsidRPr="00255CA5" w:rsidRDefault="0004192D">
      <w:pPr>
        <w:rPr>
          <w:ins w:id="3672" w:author="Tower 3650" w:date="2025-06-05T23:07:00Z"/>
          <w:rFonts w:ascii="Times New Roman" w:eastAsia="Times New Roman" w:hAnsi="Times New Roman" w:cs="Times New Roman"/>
          <w:bCs/>
          <w:i/>
          <w:color w:val="000000" w:themeColor="text1"/>
        </w:rPr>
        <w:pPrChange w:id="3673" w:author="Качуріна Владислава Олександрівна" w:date="2025-06-19T19:43:00Z">
          <w:pPr>
            <w:pStyle w:val="3"/>
            <w:spacing w:before="281" w:after="281"/>
            <w:ind w:firstLine="708"/>
          </w:pPr>
        </w:pPrChange>
      </w:pPr>
    </w:p>
    <w:p w14:paraId="3C9484CA" w14:textId="77777777" w:rsidR="0004192D" w:rsidRPr="00255CA5" w:rsidRDefault="008628CA">
      <w:pPr>
        <w:pStyle w:val="3"/>
        <w:spacing w:before="281" w:after="281"/>
        <w:ind w:firstLine="0"/>
        <w:rPr>
          <w:ins w:id="3674" w:author="Tower 3650" w:date="2025-06-05T23:08:00Z"/>
          <w:rFonts w:ascii="Times New Roman" w:eastAsia="Times New Roman" w:hAnsi="Times New Roman" w:cs="Times New Roman"/>
          <w:bCs/>
          <w:color w:val="000000" w:themeColor="text1"/>
        </w:rPr>
        <w:pPrChange w:id="3675" w:author="Denys Zhadiaiev" w:date="2025-06-05T13:59:00Z">
          <w:pPr>
            <w:pStyle w:val="3"/>
            <w:spacing w:before="281" w:after="281"/>
            <w:ind w:firstLine="708"/>
          </w:pPr>
        </w:pPrChange>
      </w:pPr>
      <w:r w:rsidRPr="00255CA5">
        <w:rPr>
          <w:rFonts w:ascii="Times New Roman" w:eastAsia="Times New Roman" w:hAnsi="Times New Roman" w:cs="Times New Roman"/>
          <w:bCs/>
          <w:color w:val="000000" w:themeColor="text1"/>
          <w:rPrChange w:id="3676" w:author="Качуріна Владислава Олександрівна" w:date="2025-06-19T20:52:00Z">
            <w:rPr>
              <w:rFonts w:ascii="Times New Roman" w:eastAsia="Times New Roman" w:hAnsi="Times New Roman" w:cs="Times New Roman"/>
              <w:b/>
              <w:bCs/>
            </w:rPr>
          </w:rPrChange>
        </w:rPr>
        <w:t>Гендерний аспект у бойових мистецтвах козацької доби</w:t>
      </w:r>
    </w:p>
    <w:p w14:paraId="28B70284" w14:textId="77777777" w:rsidR="0004192D" w:rsidRPr="00255CA5" w:rsidRDefault="008628CA">
      <w:pPr>
        <w:pStyle w:val="3"/>
        <w:spacing w:before="281" w:after="281"/>
        <w:ind w:firstLine="0"/>
        <w:rPr>
          <w:rFonts w:ascii="Times New Roman" w:eastAsia="Times New Roman" w:hAnsi="Times New Roman" w:cs="Times New Roman"/>
          <w:bCs/>
          <w:color w:val="000000" w:themeColor="text1"/>
          <w:rPrChange w:id="3677" w:author="Качуріна Владислава Олександрівна" w:date="2025-06-19T20:52:00Z">
            <w:rPr>
              <w:rFonts w:ascii="Times New Roman" w:eastAsia="Times New Roman" w:hAnsi="Times New Roman" w:cs="Times New Roman"/>
              <w:b/>
              <w:bCs/>
            </w:rPr>
          </w:rPrChange>
        </w:rPr>
        <w:pPrChange w:id="3678" w:author="Denys Zhadiaiev" w:date="2025-06-05T13:59:00Z">
          <w:pPr>
            <w:pStyle w:val="3"/>
            <w:spacing w:before="281" w:after="281"/>
            <w:ind w:firstLine="708"/>
          </w:pPr>
        </w:pPrChange>
      </w:pPr>
      <w:r w:rsidRPr="00255CA5">
        <w:rPr>
          <w:rFonts w:ascii="Times New Roman" w:eastAsia="Times New Roman" w:hAnsi="Times New Roman" w:cs="Times New Roman"/>
          <w:bCs/>
          <w:color w:val="000000" w:themeColor="text1"/>
          <w:rPrChange w:id="3679" w:author="Качуріна Владислава Олександрівна" w:date="2025-06-19T20:52:00Z">
            <w:rPr>
              <w:rFonts w:ascii="Times New Roman" w:eastAsia="Times New Roman" w:hAnsi="Times New Roman" w:cs="Times New Roman"/>
              <w:b/>
              <w:bCs/>
            </w:rPr>
          </w:rPrChange>
        </w:rPr>
        <w:t>3.1. Роль жінок у військових традиціях українського козацтва</w:t>
      </w:r>
    </w:p>
    <w:p w14:paraId="0FE84039" w14:textId="26B77F35" w:rsidR="0004192D" w:rsidRPr="00255CA5" w:rsidRDefault="008628CA">
      <w:pPr>
        <w:rPr>
          <w:ins w:id="3680" w:author="Качуріна Владислава Олександрівна" w:date="2025-05-02T14:46:00Z"/>
          <w:rFonts w:ascii="Times New Roman" w:eastAsia="Times New Roman" w:hAnsi="Times New Roman" w:cs="Times New Roman"/>
          <w:sz w:val="28"/>
          <w:szCs w:val="28"/>
          <w:rPrChange w:id="3681" w:author="Качуріна Владислава Олександрівна" w:date="2025-06-19T20:52:00Z">
            <w:rPr>
              <w:ins w:id="3682" w:author="Качуріна Владислава Олександрівна" w:date="2025-05-02T14:46:00Z"/>
              <w:rFonts w:ascii="Times New Roman" w:eastAsia="Times New Roman" w:hAnsi="Times New Roman" w:cs="Times New Roman"/>
              <w:lang w:val="en-US"/>
            </w:rPr>
          </w:rPrChange>
        </w:rPr>
        <w:pPrChange w:id="3683" w:author="Качуріна Владислава Олександрівна" w:date="2025-06-19T19:46:00Z">
          <w:pPr>
            <w:spacing w:before="100" w:beforeAutospacing="1" w:after="100" w:afterAutospacing="1" w:line="240" w:lineRule="auto"/>
          </w:pPr>
        </w:pPrChange>
      </w:pPr>
      <w:ins w:id="3684" w:author="Качуріна Владислава Олександрівна" w:date="2025-05-02T14:46:00Z">
        <w:r w:rsidRPr="00255CA5">
          <w:rPr>
            <w:rFonts w:ascii="Times New Roman" w:eastAsia="Times New Roman" w:hAnsi="Times New Roman" w:cs="Times New Roman"/>
            <w:sz w:val="28"/>
            <w:szCs w:val="28"/>
            <w:rPrChange w:id="3685" w:author="Качуріна Владислава Олександрівна" w:date="2025-06-19T20:52:00Z">
              <w:rPr>
                <w:rFonts w:ascii="Times New Roman" w:eastAsia="Times New Roman" w:hAnsi="Times New Roman" w:cs="Times New Roman"/>
                <w:lang w:val="en-US"/>
              </w:rPr>
            </w:rPrChange>
          </w:rPr>
          <w:t xml:space="preserve">Цитата </w:t>
        </w:r>
        <w:r w:rsidRPr="00321CC3">
          <w:rPr>
            <w:rFonts w:ascii="Times New Roman" w:eastAsia="Times New Roman" w:hAnsi="Times New Roman" w:cs="Times New Roman"/>
            <w:sz w:val="28"/>
            <w:szCs w:val="28"/>
            <w:rPrChange w:id="3686" w:author="Качуріна Владислава Олександрівна" w:date="2025-06-19T21:29:00Z">
              <w:rPr>
                <w:rFonts w:ascii="Times New Roman" w:eastAsia="Times New Roman" w:hAnsi="Times New Roman" w:cs="Times New Roman"/>
                <w:lang w:val="en-US"/>
              </w:rPr>
            </w:rPrChange>
          </w:rPr>
          <w:t>Миколи Томенка</w:t>
        </w:r>
        <w:r w:rsidRPr="00255CA5">
          <w:rPr>
            <w:rFonts w:ascii="Times New Roman" w:eastAsia="Times New Roman" w:hAnsi="Times New Roman" w:cs="Times New Roman"/>
            <w:sz w:val="28"/>
            <w:szCs w:val="28"/>
            <w:rPrChange w:id="3687" w:author="Качуріна Владислава Олександрівна" w:date="2025-06-19T20:52:00Z">
              <w:rPr>
                <w:rFonts w:ascii="Times New Roman" w:eastAsia="Times New Roman" w:hAnsi="Times New Roman" w:cs="Times New Roman"/>
                <w:lang w:val="en-US"/>
              </w:rPr>
            </w:rPrChange>
          </w:rPr>
          <w:t xml:space="preserve"> з праці </w:t>
        </w:r>
        <w:r w:rsidRPr="00255CA5">
          <w:rPr>
            <w:rFonts w:ascii="Times New Roman" w:eastAsia="Times New Roman" w:hAnsi="Times New Roman" w:cs="Times New Roman"/>
            <w:i/>
            <w:iCs/>
            <w:sz w:val="28"/>
            <w:szCs w:val="28"/>
            <w:rPrChange w:id="3688" w:author="Качуріна Владислава Олександрівна" w:date="2025-06-19T20:52:00Z">
              <w:rPr>
                <w:rFonts w:ascii="Times New Roman" w:eastAsia="Times New Roman" w:hAnsi="Times New Roman" w:cs="Times New Roman"/>
                <w:i/>
                <w:iCs/>
                <w:lang w:val="en-US"/>
              </w:rPr>
            </w:rPrChange>
          </w:rPr>
          <w:t>"Український світ: козацтво"</w:t>
        </w:r>
        <w:r w:rsidRPr="00255CA5">
          <w:rPr>
            <w:rFonts w:ascii="Times New Roman" w:eastAsia="Times New Roman" w:hAnsi="Times New Roman" w:cs="Times New Roman"/>
            <w:sz w:val="28"/>
            <w:szCs w:val="28"/>
            <w:rPrChange w:id="3689" w:author="Качуріна Владислава Олександрівна" w:date="2025-06-19T20:52:00Z">
              <w:rPr>
                <w:rFonts w:ascii="Times New Roman" w:eastAsia="Times New Roman" w:hAnsi="Times New Roman" w:cs="Times New Roman"/>
                <w:lang w:val="en-US"/>
              </w:rPr>
            </w:rPrChange>
          </w:rPr>
          <w:t xml:space="preserve"> — </w:t>
        </w:r>
        <w:r w:rsidRPr="00255CA5">
          <w:rPr>
            <w:rFonts w:ascii="Times New Roman" w:eastAsia="Times New Roman" w:hAnsi="Times New Roman" w:cs="Times New Roman"/>
            <w:i/>
            <w:iCs/>
            <w:sz w:val="28"/>
            <w:szCs w:val="28"/>
            <w:rPrChange w:id="3690" w:author="Качуріна Владислава Олександрівна" w:date="2025-06-19T20:52:00Z">
              <w:rPr>
                <w:rFonts w:ascii="Times New Roman" w:eastAsia="Times New Roman" w:hAnsi="Times New Roman" w:cs="Times New Roman"/>
                <w:i/>
                <w:iCs/>
                <w:lang w:val="en-US"/>
              </w:rPr>
            </w:rPrChange>
          </w:rPr>
          <w:t>"Сучасні гендерні уявлення про роль жінок і чоловіків у суспільстві часто кореняться в ідеалах козацької доби"</w:t>
        </w:r>
        <w:r w:rsidRPr="00255CA5">
          <w:rPr>
            <w:rFonts w:ascii="Times New Roman" w:eastAsia="Times New Roman" w:hAnsi="Times New Roman" w:cs="Times New Roman"/>
            <w:sz w:val="28"/>
            <w:szCs w:val="28"/>
            <w:rPrChange w:id="3691" w:author="Качуріна Владислава Олександрівна" w:date="2025-06-19T20:52:00Z">
              <w:rPr>
                <w:rFonts w:ascii="Times New Roman" w:eastAsia="Times New Roman" w:hAnsi="Times New Roman" w:cs="Times New Roman"/>
                <w:lang w:val="en-US"/>
              </w:rPr>
            </w:rPrChange>
          </w:rPr>
          <w:t xml:space="preserve"> — підкреслює глибинний історичний зв'язок між культурними уявленнями минулого та теперішніми поглядами на гендерні ролі в українському суспільстві</w:t>
        </w:r>
      </w:ins>
      <w:ins w:id="3692" w:author="Tower 3650" w:date="2025-06-05T23:08:00Z">
        <w:r w:rsidR="00257B78" w:rsidRPr="00255CA5">
          <w:rPr>
            <w:rFonts w:ascii="Times New Roman" w:eastAsia="Times New Roman" w:hAnsi="Times New Roman" w:cs="Times New Roman"/>
            <w:sz w:val="28"/>
            <w:szCs w:val="28"/>
          </w:rPr>
          <w:t xml:space="preserve"> </w:t>
        </w:r>
      </w:ins>
      <w:ins w:id="3693" w:author="Tower 3650" w:date="2025-06-05T23:09:00Z">
        <w:r w:rsidRPr="00255CA5">
          <w:rPr>
            <w:rFonts w:ascii="Times New Roman" w:eastAsia="Times New Roman" w:hAnsi="Times New Roman" w:cs="Times New Roman"/>
            <w:sz w:val="28"/>
            <w:szCs w:val="28"/>
            <w:rPrChange w:id="3694" w:author="Качуріна Владислава Олександрівна" w:date="2025-06-19T20:52:00Z">
              <w:rPr>
                <w:rFonts w:ascii="Times New Roman" w:eastAsia="Times New Roman" w:hAnsi="Times New Roman" w:cs="Times New Roman"/>
                <w:sz w:val="28"/>
                <w:szCs w:val="28"/>
                <w:lang w:val="en-US"/>
              </w:rPr>
            </w:rPrChange>
          </w:rPr>
          <w:t>[</w:t>
        </w:r>
      </w:ins>
      <w:ins w:id="3695" w:author="Качуріна Владислава Олександрівна" w:date="2025-06-19T21:29:00Z">
        <w:r w:rsidR="00321CC3">
          <w:rPr>
            <w:rFonts w:ascii="Times New Roman" w:eastAsia="Times New Roman" w:hAnsi="Times New Roman" w:cs="Times New Roman"/>
            <w:sz w:val="28"/>
            <w:szCs w:val="28"/>
          </w:rPr>
          <w:t>3</w:t>
        </w:r>
      </w:ins>
      <w:ins w:id="3696" w:author="Качуріна Владислава Олександрівна" w:date="2025-06-19T22:06:00Z">
        <w:r w:rsidR="00661476">
          <w:rPr>
            <w:rFonts w:ascii="Times New Roman" w:eastAsia="Times New Roman" w:hAnsi="Times New Roman" w:cs="Times New Roman"/>
            <w:sz w:val="28"/>
            <w:szCs w:val="28"/>
          </w:rPr>
          <w:t>6</w:t>
        </w:r>
      </w:ins>
      <w:ins w:id="3697" w:author="Tower 3650" w:date="2025-06-05T23:09:00Z">
        <w:r w:rsidRPr="00255CA5">
          <w:rPr>
            <w:rFonts w:ascii="Times New Roman" w:eastAsia="Times New Roman" w:hAnsi="Times New Roman" w:cs="Times New Roman"/>
            <w:sz w:val="28"/>
            <w:szCs w:val="28"/>
            <w:rPrChange w:id="3698" w:author="Качуріна Владислава Олександрівна" w:date="2025-06-19T20:52:00Z">
              <w:rPr>
                <w:rFonts w:ascii="Times New Roman" w:eastAsia="Times New Roman" w:hAnsi="Times New Roman" w:cs="Times New Roman"/>
                <w:sz w:val="28"/>
                <w:szCs w:val="28"/>
                <w:lang w:val="en-US"/>
              </w:rPr>
            </w:rPrChange>
          </w:rPr>
          <w:t>]</w:t>
        </w:r>
      </w:ins>
      <w:ins w:id="3699" w:author="Качуріна Владислава Олександрівна" w:date="2025-05-02T14:46:00Z">
        <w:r w:rsidRPr="00255CA5">
          <w:rPr>
            <w:rFonts w:ascii="Times New Roman" w:eastAsia="Times New Roman" w:hAnsi="Times New Roman" w:cs="Times New Roman"/>
            <w:sz w:val="28"/>
            <w:szCs w:val="28"/>
            <w:rPrChange w:id="3700" w:author="Качуріна Владислава Олександрівна" w:date="2025-06-19T20:52:00Z">
              <w:rPr>
                <w:rFonts w:ascii="Times New Roman" w:eastAsia="Times New Roman" w:hAnsi="Times New Roman" w:cs="Times New Roman"/>
                <w:lang w:val="en-US"/>
              </w:rPr>
            </w:rPrChange>
          </w:rPr>
          <w:t>.</w:t>
        </w:r>
      </w:ins>
    </w:p>
    <w:p w14:paraId="5BF47C02" w14:textId="77777777" w:rsidR="0004192D" w:rsidRPr="00255CA5" w:rsidRDefault="008A17A1">
      <w:pPr>
        <w:pStyle w:val="a3"/>
        <w:numPr>
          <w:ilvl w:val="0"/>
          <w:numId w:val="3"/>
        </w:numPr>
        <w:ind w:left="0" w:firstLine="567"/>
        <w:rPr>
          <w:del w:id="3701" w:author="Качуріна Владислава Олександрівна" w:date="2025-05-02T14:44:00Z"/>
          <w:rFonts w:ascii="Times New Roman" w:eastAsia="Times New Roman" w:hAnsi="Times New Roman" w:cs="Times New Roman"/>
          <w:sz w:val="28"/>
          <w:szCs w:val="28"/>
        </w:rPr>
        <w:pPrChange w:id="3702" w:author="Denys Zhadiaiev" w:date="2025-06-05T13:59:00Z">
          <w:pPr>
            <w:pStyle w:val="a3"/>
            <w:numPr>
              <w:numId w:val="3"/>
            </w:numPr>
            <w:spacing w:before="240" w:after="240"/>
            <w:ind w:left="360" w:firstLine="708"/>
          </w:pPr>
        </w:pPrChange>
      </w:pPr>
      <w:del w:id="3703" w:author="Качуріна Владислава Олександрівна" w:date="2025-05-02T14:44:00Z">
        <w:r w:rsidRPr="00255CA5">
          <w:rPr>
            <w:rFonts w:ascii="Times New Roman" w:eastAsia="Times New Roman" w:hAnsi="Times New Roman" w:cs="Times New Roman"/>
            <w:b/>
            <w:bCs/>
            <w:sz w:val="28"/>
            <w:szCs w:val="28"/>
          </w:rPr>
          <w:delText>Історична роль жінок у козацькій культурі</w:delText>
        </w:r>
        <w:r w:rsidR="00A82A5E" w:rsidRPr="00255CA5">
          <w:rPr>
            <w:rFonts w:ascii="Times New Roman" w:eastAsia="Times New Roman" w:hAnsi="Times New Roman" w:cs="Times New Roman"/>
            <w:sz w:val="28"/>
            <w:szCs w:val="28"/>
          </w:rPr>
          <w:delText>:</w:delText>
        </w:r>
      </w:del>
    </w:p>
    <w:p w14:paraId="4D46467F" w14:textId="77777777" w:rsidR="0004192D" w:rsidRPr="00255CA5" w:rsidRDefault="00A82A5E">
      <w:pPr>
        <w:pStyle w:val="paragraph"/>
        <w:spacing w:before="0" w:beforeAutospacing="0" w:after="0" w:afterAutospacing="0" w:line="360" w:lineRule="auto"/>
        <w:textAlignment w:val="baseline"/>
        <w:rPr>
          <w:ins w:id="3704" w:author="Качуріна Владислава Олександрівна" w:date="2025-05-02T14:48:00Z"/>
          <w:rStyle w:val="eop"/>
          <w:sz w:val="28"/>
          <w:szCs w:val="28"/>
          <w:lang w:val="uk-UA"/>
          <w:rPrChange w:id="3705" w:author="Качуріна Владислава Олександрівна" w:date="2025-06-19T20:52:00Z">
            <w:rPr>
              <w:ins w:id="3706" w:author="Качуріна Владислава Олександрівна" w:date="2025-05-02T14:48:00Z"/>
              <w:rStyle w:val="eop"/>
              <w:rFonts w:asciiTheme="minorHAnsi" w:eastAsiaTheme="minorHAnsi" w:hAnsiTheme="minorHAnsi" w:cstheme="minorBidi"/>
              <w:sz w:val="28"/>
              <w:szCs w:val="28"/>
              <w:lang w:val="ru-RU"/>
            </w:rPr>
          </w:rPrChange>
        </w:rPr>
        <w:pPrChange w:id="3707" w:author="Denys Zhadiaiev" w:date="2025-06-05T13:59:00Z">
          <w:pPr>
            <w:pStyle w:val="paragraph"/>
            <w:numPr>
              <w:numId w:val="3"/>
            </w:numPr>
            <w:spacing w:before="0" w:beforeAutospacing="0" w:after="0" w:afterAutospacing="0"/>
            <w:ind w:left="720" w:hanging="360"/>
            <w:textAlignment w:val="baseline"/>
          </w:pPr>
        </w:pPrChange>
      </w:pPr>
      <w:ins w:id="3708" w:author="Качуріна Владислава Олександрівна" w:date="2025-05-02T14:47:00Z">
        <w:r w:rsidRPr="00255CA5">
          <w:rPr>
            <w:rStyle w:val="normaltextrun"/>
            <w:sz w:val="28"/>
            <w:szCs w:val="28"/>
            <w:lang w:val="uk-UA"/>
          </w:rPr>
          <w:t xml:space="preserve">Хоч </w:t>
        </w:r>
      </w:ins>
      <w:ins w:id="3709" w:author="Качуріна Владислава Олександрівна" w:date="2025-01-15T14:10:00Z">
        <w:r w:rsidRPr="00255CA5">
          <w:rPr>
            <w:rStyle w:val="normaltextrun"/>
            <w:sz w:val="28"/>
            <w:szCs w:val="28"/>
            <w:lang w:val="uk-UA"/>
          </w:rPr>
          <w:t>статус українських жінок у добу Козацтва досліджува</w:t>
        </w:r>
      </w:ins>
      <w:ins w:id="3710" w:author="Качуріна Владислава Олександрівна" w:date="2025-05-02T14:47:00Z">
        <w:r w:rsidRPr="00255CA5">
          <w:rPr>
            <w:rStyle w:val="normaltextrun"/>
            <w:sz w:val="28"/>
            <w:szCs w:val="28"/>
            <w:lang w:val="uk-UA"/>
          </w:rPr>
          <w:t>в</w:t>
        </w:r>
      </w:ins>
      <w:ins w:id="3711" w:author="Качуріна Владислава Олександрівна" w:date="2025-01-15T14:10:00Z">
        <w:r w:rsidRPr="00255CA5">
          <w:rPr>
            <w:rStyle w:val="normaltextrun"/>
            <w:sz w:val="28"/>
            <w:szCs w:val="28"/>
            <w:lang w:val="uk-UA"/>
          </w:rPr>
          <w:t>ся дуже поверхнево, оскільки висновки про становище жінки базувалися на вивченні козацького аскетизму — відсіченні козаків від жінок та сімейного життя та відданість військовій справі і фізичному загартуванню. </w:t>
        </w:r>
        <w:r w:rsidR="008628CA" w:rsidRPr="00255CA5">
          <w:rPr>
            <w:rStyle w:val="eop"/>
            <w:sz w:val="28"/>
            <w:szCs w:val="28"/>
            <w:lang w:val="uk-UA"/>
            <w:rPrChange w:id="3712" w:author="Качуріна Владислава Олександрівна" w:date="2025-06-19T20:52:00Z">
              <w:rPr>
                <w:rStyle w:val="eop"/>
                <w:sz w:val="28"/>
                <w:szCs w:val="28"/>
              </w:rPr>
            </w:rPrChange>
          </w:rPr>
          <w:t> </w:t>
        </w:r>
      </w:ins>
    </w:p>
    <w:p w14:paraId="1C0B53F3" w14:textId="4770BB48" w:rsidR="0004192D" w:rsidRPr="00255CA5" w:rsidRDefault="008628CA">
      <w:pPr>
        <w:pStyle w:val="paragraph"/>
        <w:spacing w:before="0" w:beforeAutospacing="0" w:after="0" w:afterAutospacing="0" w:line="360" w:lineRule="auto"/>
        <w:textAlignment w:val="baseline"/>
        <w:rPr>
          <w:ins w:id="3713" w:author="Качуріна Владислава Олександрівна" w:date="2025-01-15T14:10:00Z"/>
          <w:sz w:val="28"/>
          <w:szCs w:val="28"/>
          <w:lang w:val="uk-UA"/>
          <w:rPrChange w:id="3714" w:author="Качуріна Владислава Олександрівна" w:date="2025-06-19T20:52:00Z">
            <w:rPr>
              <w:ins w:id="3715" w:author="Качуріна Владислава Олександрівна" w:date="2025-01-15T14:10:00Z"/>
              <w:rFonts w:ascii="Segoe UI" w:hAnsi="Segoe UI" w:cs="Segoe UI"/>
              <w:sz w:val="18"/>
              <w:szCs w:val="18"/>
            </w:rPr>
          </w:rPrChange>
        </w:rPr>
        <w:pPrChange w:id="3716" w:author="Denys Zhadiaiev" w:date="2025-06-05T13:59:00Z">
          <w:pPr>
            <w:pStyle w:val="paragraph"/>
            <w:numPr>
              <w:numId w:val="3"/>
            </w:numPr>
            <w:spacing w:before="0" w:beforeAutospacing="0" w:after="0" w:afterAutospacing="0"/>
            <w:ind w:left="720" w:hanging="360"/>
            <w:textAlignment w:val="baseline"/>
          </w:pPr>
        </w:pPrChange>
      </w:pPr>
      <w:ins w:id="3717" w:author="Качуріна Владислава Олександрівна" w:date="2025-05-02T14:48:00Z">
        <w:r w:rsidRPr="00255CA5">
          <w:rPr>
            <w:sz w:val="28"/>
            <w:szCs w:val="28"/>
            <w:lang w:val="uk-UA"/>
            <w:rPrChange w:id="3718" w:author="Качуріна Владислава Олександрівна" w:date="2025-06-19T20:52:00Z">
              <w:rPr/>
            </w:rPrChange>
          </w:rPr>
          <w:t>У козацьку добу чоловік традиційно асоціювався з воїном, захисником, провідником — тобто втіленням сили, мужності, хоробрості. Жінка ж постає як хранителька дому, моральна опора, вихователька нових поколінь, але водночас — не пасивна учасниця подій.</w:t>
        </w:r>
      </w:ins>
      <w:ins w:id="3719" w:author="Качуріна Владислава Олександрівна" w:date="2025-05-02T15:10:00Z">
        <w:r w:rsidR="00F22DE0" w:rsidRPr="00255CA5">
          <w:rPr>
            <w:sz w:val="28"/>
            <w:szCs w:val="28"/>
            <w:lang w:val="uk-UA"/>
          </w:rPr>
          <w:t xml:space="preserve"> </w:t>
        </w:r>
      </w:ins>
      <w:ins w:id="3720" w:author="Качуріна Владислава Олександрівна" w:date="2025-05-02T15:11:00Z">
        <w:r w:rsidR="00F22DE0" w:rsidRPr="00255CA5">
          <w:rPr>
            <w:sz w:val="28"/>
            <w:szCs w:val="28"/>
            <w:lang w:val="uk-UA"/>
          </w:rPr>
          <w:t xml:space="preserve">Це можна підтвердити цитатою з </w:t>
        </w:r>
        <w:r w:rsidR="00F22DE0" w:rsidRPr="000B49B1">
          <w:rPr>
            <w:sz w:val="28"/>
            <w:szCs w:val="28"/>
            <w:lang w:val="uk-UA"/>
          </w:rPr>
          <w:t xml:space="preserve">праці </w:t>
        </w:r>
        <w:r w:rsidR="000B49B1" w:rsidRPr="000B49B1">
          <w:rPr>
            <w:sz w:val="28"/>
            <w:szCs w:val="28"/>
            <w:lang w:val="uk-UA"/>
            <w:rPrChange w:id="3721" w:author="Качуріна Владислава Олександрівна" w:date="2025-06-19T22:24:00Z">
              <w:rPr>
                <w:sz w:val="28"/>
                <w:szCs w:val="28"/>
                <w:highlight w:val="yellow"/>
                <w:lang w:val="uk-UA"/>
              </w:rPr>
            </w:rPrChange>
          </w:rPr>
          <w:t>Ю</w:t>
        </w:r>
      </w:ins>
      <w:ins w:id="3722" w:author="Качуріна Владислава Олександрівна" w:date="2025-06-19T22:23:00Z">
        <w:r w:rsidR="000B49B1" w:rsidRPr="000B49B1">
          <w:rPr>
            <w:sz w:val="28"/>
            <w:szCs w:val="28"/>
            <w:lang w:val="uk-UA"/>
            <w:rPrChange w:id="3723" w:author="Качуріна Владислава Олександрівна" w:date="2025-06-19T22:24:00Z">
              <w:rPr>
                <w:sz w:val="28"/>
                <w:szCs w:val="28"/>
                <w:highlight w:val="yellow"/>
                <w:lang w:val="uk-UA"/>
              </w:rPr>
            </w:rPrChange>
          </w:rPr>
          <w:t>.</w:t>
        </w:r>
      </w:ins>
      <w:ins w:id="3724" w:author="Качуріна Владислава Олександрівна" w:date="2025-05-02T15:11:00Z">
        <w:r w:rsidR="000B49B1" w:rsidRPr="000B49B1">
          <w:rPr>
            <w:sz w:val="28"/>
            <w:szCs w:val="28"/>
            <w:lang w:val="uk-UA"/>
            <w:rPrChange w:id="3725" w:author="Качуріна Владислава Олександрівна" w:date="2025-06-19T22:24:00Z">
              <w:rPr>
                <w:sz w:val="28"/>
                <w:szCs w:val="28"/>
                <w:highlight w:val="yellow"/>
                <w:lang w:val="uk-UA"/>
              </w:rPr>
            </w:rPrChange>
          </w:rPr>
          <w:t xml:space="preserve"> М</w:t>
        </w:r>
      </w:ins>
      <w:ins w:id="3726" w:author="Качуріна Владислава Олександрівна" w:date="2025-06-19T22:22:00Z">
        <w:r w:rsidR="000B49B1" w:rsidRPr="000B49B1">
          <w:rPr>
            <w:sz w:val="28"/>
            <w:szCs w:val="28"/>
            <w:lang w:val="uk-UA"/>
            <w:rPrChange w:id="3727" w:author="Качуріна Владислава Олександрівна" w:date="2025-06-19T22:24:00Z">
              <w:rPr>
                <w:sz w:val="28"/>
                <w:szCs w:val="28"/>
                <w:highlight w:val="yellow"/>
                <w:lang w:val="uk-UA"/>
              </w:rPr>
            </w:rPrChange>
          </w:rPr>
          <w:t>и</w:t>
        </w:r>
      </w:ins>
      <w:ins w:id="3728" w:author="Качуріна Владислава Олександрівна" w:date="2025-05-02T15:11:00Z">
        <w:r w:rsidR="00A82A5E" w:rsidRPr="000B49B1">
          <w:rPr>
            <w:sz w:val="28"/>
            <w:szCs w:val="28"/>
            <w:lang w:val="uk-UA"/>
            <w:rPrChange w:id="3729" w:author="Качуріна Владислава Олександрівна" w:date="2025-06-19T22:24:00Z">
              <w:rPr>
                <w:sz w:val="28"/>
                <w:szCs w:val="28"/>
                <w:highlight w:val="yellow"/>
                <w:lang w:val="uk-UA"/>
              </w:rPr>
            </w:rPrChange>
          </w:rPr>
          <w:t>цика</w:t>
        </w:r>
        <w:r w:rsidR="00A82A5E" w:rsidRPr="00255CA5">
          <w:rPr>
            <w:sz w:val="28"/>
            <w:szCs w:val="28"/>
            <w:lang w:val="uk-UA"/>
          </w:rPr>
          <w:t xml:space="preserve"> «</w:t>
        </w:r>
      </w:ins>
      <w:ins w:id="3730" w:author="Качуріна Владислава Олександрівна" w:date="2025-05-02T15:12:00Z">
        <w:r w:rsidR="00A82A5E" w:rsidRPr="00255CA5">
          <w:rPr>
            <w:sz w:val="28"/>
            <w:szCs w:val="28"/>
            <w:lang w:val="uk-UA"/>
          </w:rPr>
          <w:t>Козацтво в українській історії та культурі»:</w:t>
        </w:r>
      </w:ins>
      <w:ins w:id="3731" w:author="Качуріна Владислава Олександрівна" w:date="2025-05-02T15:11:00Z">
        <w:r w:rsidR="00A82A5E" w:rsidRPr="00255CA5">
          <w:rPr>
            <w:i/>
            <w:iCs/>
            <w:sz w:val="28"/>
            <w:szCs w:val="28"/>
            <w:lang w:val="uk-UA"/>
          </w:rPr>
          <w:t xml:space="preserve"> </w:t>
        </w:r>
        <w:r w:rsidRPr="00255CA5">
          <w:rPr>
            <w:iCs/>
            <w:sz w:val="28"/>
            <w:szCs w:val="28"/>
            <w:lang w:val="uk-UA"/>
            <w:rPrChange w:id="3732" w:author="Качуріна Владислава Олександрівна" w:date="2025-06-19T20:52:00Z">
              <w:rPr>
                <w:i/>
                <w:iCs/>
                <w:sz w:val="28"/>
                <w:szCs w:val="28"/>
                <w:lang w:val="uk-UA"/>
              </w:rPr>
            </w:rPrChange>
          </w:rPr>
          <w:t>«</w:t>
        </w:r>
      </w:ins>
      <w:ins w:id="3733" w:author="Качуріна Владислава Олександрівна" w:date="2025-05-02T15:10:00Z">
        <w:r w:rsidRPr="00255CA5">
          <w:rPr>
            <w:iCs/>
            <w:sz w:val="28"/>
            <w:szCs w:val="28"/>
            <w:lang w:val="uk-UA"/>
            <w:rPrChange w:id="3734" w:author="Качуріна Владислава Олександрівна" w:date="2025-06-19T20:52:00Z">
              <w:rPr>
                <w:i/>
                <w:iCs/>
                <w:sz w:val="28"/>
                <w:szCs w:val="28"/>
                <w:lang w:val="uk-UA"/>
              </w:rPr>
            </w:rPrChange>
          </w:rPr>
          <w:t>Жінка в козацькій добі була не лише берегинею родинного вогнища, але й тим моральним стрижнем, що підтримував дух воїнів у найважчі часи."</w:t>
        </w:r>
      </w:ins>
      <w:ins w:id="3735" w:author="Tower 3650" w:date="2025-06-05T23:10:00Z">
        <w:r w:rsidR="00257B78" w:rsidRPr="00255CA5">
          <w:rPr>
            <w:iCs/>
            <w:sz w:val="28"/>
            <w:szCs w:val="28"/>
            <w:lang w:val="uk-UA"/>
          </w:rPr>
          <w:t xml:space="preserve"> [</w:t>
        </w:r>
      </w:ins>
      <w:ins w:id="3736" w:author="Качуріна Владислава Олександрівна" w:date="2025-06-19T22:23:00Z">
        <w:r w:rsidR="000B49B1">
          <w:rPr>
            <w:iCs/>
            <w:sz w:val="28"/>
            <w:szCs w:val="28"/>
            <w:lang w:val="uk-UA"/>
          </w:rPr>
          <w:t>24</w:t>
        </w:r>
      </w:ins>
      <w:ins w:id="3737" w:author="Tower 3650" w:date="2025-06-05T23:10:00Z">
        <w:r w:rsidR="00257B78" w:rsidRPr="00255CA5">
          <w:rPr>
            <w:iCs/>
            <w:sz w:val="28"/>
            <w:szCs w:val="28"/>
            <w:lang w:val="uk-UA"/>
          </w:rPr>
          <w:t>]</w:t>
        </w:r>
      </w:ins>
      <w:ins w:id="3738" w:author="Качуріна Владислава Олександрівна" w:date="2025-05-02T15:10:00Z">
        <w:r w:rsidRPr="00255CA5">
          <w:rPr>
            <w:iCs/>
            <w:sz w:val="28"/>
            <w:szCs w:val="28"/>
            <w:lang w:val="uk-UA"/>
            <w:rPrChange w:id="3739" w:author="Качуріна Владислава Олександрівна" w:date="2025-06-19T20:52:00Z">
              <w:rPr>
                <w:i/>
                <w:iCs/>
                <w:sz w:val="28"/>
                <w:szCs w:val="28"/>
                <w:lang w:val="uk-UA"/>
              </w:rPr>
            </w:rPrChange>
          </w:rPr>
          <w:t xml:space="preserve"> </w:t>
        </w:r>
        <w:r w:rsidR="00F22DE0" w:rsidRPr="00255CA5">
          <w:rPr>
            <w:sz w:val="28"/>
            <w:szCs w:val="28"/>
            <w:lang w:val="uk-UA"/>
          </w:rPr>
          <w:t xml:space="preserve"> </w:t>
        </w:r>
      </w:ins>
    </w:p>
    <w:p w14:paraId="79A054A2" w14:textId="40C284C7" w:rsidR="0004192D" w:rsidRPr="00255CA5" w:rsidRDefault="00DD11C7">
      <w:pPr>
        <w:pStyle w:val="paragraph"/>
        <w:spacing w:before="0" w:beforeAutospacing="0" w:after="0" w:afterAutospacing="0" w:line="360" w:lineRule="auto"/>
        <w:textAlignment w:val="baseline"/>
        <w:rPr>
          <w:ins w:id="3740" w:author="Качуріна Владислава Олександрівна" w:date="2025-01-15T14:10:00Z"/>
          <w:sz w:val="28"/>
          <w:szCs w:val="28"/>
          <w:lang w:val="uk-UA"/>
          <w:rPrChange w:id="3741" w:author="Качуріна Владислава Олександрівна" w:date="2025-06-19T20:52:00Z">
            <w:rPr>
              <w:ins w:id="3742" w:author="Качуріна Владислава Олександрівна" w:date="2025-01-15T14:10:00Z"/>
              <w:rFonts w:ascii="Segoe UI" w:hAnsi="Segoe UI" w:cs="Segoe UI"/>
              <w:sz w:val="18"/>
              <w:szCs w:val="18"/>
            </w:rPr>
          </w:rPrChange>
        </w:rPr>
        <w:pPrChange w:id="3743" w:author="Denys Zhadiaiev" w:date="2025-06-05T13:59:00Z">
          <w:pPr>
            <w:pStyle w:val="paragraph"/>
            <w:numPr>
              <w:numId w:val="3"/>
            </w:numPr>
            <w:spacing w:before="0" w:beforeAutospacing="0" w:after="0" w:afterAutospacing="0"/>
            <w:ind w:left="720" w:hanging="360"/>
            <w:textAlignment w:val="baseline"/>
          </w:pPr>
        </w:pPrChange>
      </w:pPr>
      <w:ins w:id="3744" w:author="Качуріна Владислава Олександрівна" w:date="2025-01-15T14:10:00Z">
        <w:r w:rsidRPr="00255CA5">
          <w:rPr>
            <w:rStyle w:val="normaltextrun"/>
            <w:sz w:val="28"/>
            <w:szCs w:val="28"/>
            <w:lang w:val="uk-UA"/>
          </w:rPr>
          <w:t xml:space="preserve">В XVI </w:t>
        </w:r>
      </w:ins>
      <w:ins w:id="3745" w:author="Качуріна Владислава Олександрівна" w:date="2025-05-07T14:33:00Z">
        <w:r w:rsidR="005D3E5D" w:rsidRPr="00255CA5">
          <w:rPr>
            <w:sz w:val="28"/>
            <w:szCs w:val="28"/>
            <w:lang w:val="uk-UA"/>
            <w:rPrChange w:id="3746" w:author="Качуріна Владислава Олександрівна" w:date="2025-06-19T20:52:00Z">
              <w:rPr/>
            </w:rPrChange>
          </w:rPr>
          <w:t>століття</w:t>
        </w:r>
      </w:ins>
      <w:ins w:id="3747" w:author="Качуріна Владислава Олександрівна" w:date="2025-01-15T14:10:00Z">
        <w:r w:rsidRPr="00255CA5">
          <w:rPr>
            <w:rStyle w:val="normaltextrun"/>
            <w:sz w:val="28"/>
            <w:szCs w:val="28"/>
            <w:lang w:val="uk-UA"/>
          </w:rPr>
          <w:t xml:space="preserve"> — в першій половині XVII</w:t>
        </w:r>
      </w:ins>
      <w:r w:rsidR="005D3E5D">
        <w:rPr>
          <w:rStyle w:val="normaltextrun"/>
          <w:sz w:val="28"/>
          <w:szCs w:val="28"/>
          <w:lang w:val="uk-UA"/>
        </w:rPr>
        <w:t xml:space="preserve"> </w:t>
      </w:r>
      <w:ins w:id="3748" w:author="Качуріна Владислава Олександрівна" w:date="2025-05-07T14:33:00Z">
        <w:r w:rsidR="005D3E5D" w:rsidRPr="00255CA5">
          <w:rPr>
            <w:sz w:val="28"/>
            <w:szCs w:val="28"/>
            <w:lang w:val="uk-UA"/>
            <w:rPrChange w:id="3749" w:author="Качуріна Владислава Олександрівна" w:date="2025-06-19T20:52:00Z">
              <w:rPr/>
            </w:rPrChange>
          </w:rPr>
          <w:t>століття</w:t>
        </w:r>
      </w:ins>
      <w:ins w:id="3750" w:author="Качуріна Владислава Олександрівна" w:date="2025-01-15T14:10:00Z">
        <w:r w:rsidRPr="00255CA5">
          <w:rPr>
            <w:rStyle w:val="normaltextrun"/>
            <w:sz w:val="28"/>
            <w:szCs w:val="28"/>
            <w:lang w:val="uk-UA"/>
          </w:rPr>
          <w:t xml:space="preserve"> в Західній Європі суспільне становище жінки залежало від становища її чоловіка, тоді як в Україні — від майнового стану самої жінки.</w:t>
        </w:r>
        <w:r w:rsidR="008628CA" w:rsidRPr="00255CA5">
          <w:rPr>
            <w:rStyle w:val="eop"/>
            <w:sz w:val="28"/>
            <w:szCs w:val="28"/>
            <w:lang w:val="uk-UA"/>
            <w:rPrChange w:id="3751" w:author="Качуріна Владислава Олександрівна" w:date="2025-06-19T20:52:00Z">
              <w:rPr>
                <w:rStyle w:val="eop"/>
                <w:sz w:val="28"/>
                <w:szCs w:val="28"/>
              </w:rPr>
            </w:rPrChange>
          </w:rPr>
          <w:t> </w:t>
        </w:r>
      </w:ins>
    </w:p>
    <w:p w14:paraId="16DBD65F" w14:textId="4CB9552C" w:rsidR="0004192D" w:rsidRPr="00255CA5" w:rsidRDefault="00DD11C7">
      <w:pPr>
        <w:pStyle w:val="paragraph"/>
        <w:spacing w:before="0" w:beforeAutospacing="0" w:after="0" w:afterAutospacing="0" w:line="360" w:lineRule="auto"/>
        <w:textAlignment w:val="baseline"/>
        <w:rPr>
          <w:ins w:id="3752" w:author="Качуріна Владислава Олександрівна" w:date="2025-01-15T14:10:00Z"/>
          <w:sz w:val="28"/>
          <w:szCs w:val="28"/>
          <w:lang w:val="uk-UA"/>
          <w:rPrChange w:id="3753" w:author="Качуріна Владислава Олександрівна" w:date="2025-06-19T20:52:00Z">
            <w:rPr>
              <w:ins w:id="3754" w:author="Качуріна Владислава Олександрівна" w:date="2025-01-15T14:10:00Z"/>
              <w:rFonts w:ascii="Segoe UI" w:hAnsi="Segoe UI" w:cs="Segoe UI"/>
              <w:sz w:val="18"/>
              <w:szCs w:val="18"/>
            </w:rPr>
          </w:rPrChange>
        </w:rPr>
        <w:pPrChange w:id="3755" w:author="Denys Zhadiaiev" w:date="2025-06-05T13:59:00Z">
          <w:pPr>
            <w:pStyle w:val="paragraph"/>
            <w:numPr>
              <w:numId w:val="3"/>
            </w:numPr>
            <w:spacing w:before="0" w:beforeAutospacing="0" w:after="0" w:afterAutospacing="0"/>
            <w:ind w:left="720" w:hanging="360"/>
            <w:textAlignment w:val="baseline"/>
          </w:pPr>
        </w:pPrChange>
      </w:pPr>
      <w:ins w:id="3756" w:author="Качуріна Владислава Олександрівна" w:date="2025-01-15T14:10:00Z">
        <w:r w:rsidRPr="00255CA5">
          <w:rPr>
            <w:rStyle w:val="normaltextrun"/>
            <w:sz w:val="28"/>
            <w:szCs w:val="28"/>
            <w:lang w:val="uk-UA"/>
          </w:rPr>
          <w:lastRenderedPageBreak/>
          <w:t>Українки, на відміну від московитських та татарських жінок, мали багато чоловічих прав, до прикладу, мали своє майно, керували фортецями, містами, селищами, маєтками, могли отримувати їх в спадок або отримувати з них прибуток.</w:t>
        </w:r>
      </w:ins>
      <w:ins w:id="3757" w:author="Качуріна Владислава Олександрівна" w:date="2025-05-02T15:13:00Z">
        <w:r w:rsidR="00F22DE0" w:rsidRPr="00255CA5">
          <w:rPr>
            <w:rStyle w:val="normaltextrun"/>
            <w:sz w:val="28"/>
            <w:szCs w:val="28"/>
            <w:lang w:val="uk-UA"/>
          </w:rPr>
          <w:t xml:space="preserve"> </w:t>
        </w:r>
        <w:r w:rsidR="00F22DE0" w:rsidRPr="008747EF">
          <w:rPr>
            <w:rStyle w:val="normaltextrun"/>
            <w:sz w:val="28"/>
            <w:szCs w:val="28"/>
            <w:lang w:val="uk-UA"/>
            <w:rPrChange w:id="3758" w:author="Качуріна Владислава Олександрівна" w:date="2025-06-19T21:11:00Z">
              <w:rPr>
                <w:rStyle w:val="normaltextrun"/>
                <w:sz w:val="28"/>
                <w:szCs w:val="28"/>
                <w:highlight w:val="yellow"/>
                <w:lang w:val="uk-UA"/>
              </w:rPr>
            </w:rPrChange>
          </w:rPr>
          <w:t>М</w:t>
        </w:r>
      </w:ins>
      <w:ins w:id="3759" w:author="Качуріна Владислава Олександрівна" w:date="2025-06-19T21:10:00Z">
        <w:r w:rsidR="008747EF" w:rsidRPr="008747EF">
          <w:rPr>
            <w:rStyle w:val="normaltextrun"/>
            <w:sz w:val="28"/>
            <w:szCs w:val="28"/>
            <w:rPrChange w:id="3760" w:author="Качуріна Владислава Олександрівна" w:date="2025-06-19T21:11:00Z">
              <w:rPr>
                <w:rStyle w:val="normaltextrun"/>
                <w:sz w:val="28"/>
                <w:szCs w:val="28"/>
                <w:highlight w:val="yellow"/>
              </w:rPr>
            </w:rPrChange>
          </w:rPr>
          <w:t xml:space="preserve">. </w:t>
        </w:r>
      </w:ins>
      <w:ins w:id="3761" w:author="Качуріна Владислава Олександрівна" w:date="2025-05-02T15:13:00Z">
        <w:r w:rsidR="00F22DE0" w:rsidRPr="008747EF">
          <w:rPr>
            <w:rStyle w:val="normaltextrun"/>
            <w:sz w:val="28"/>
            <w:szCs w:val="28"/>
            <w:lang w:val="uk-UA"/>
            <w:rPrChange w:id="3762" w:author="Качуріна Владислава Олександрівна" w:date="2025-06-19T21:11:00Z">
              <w:rPr>
                <w:rStyle w:val="normaltextrun"/>
                <w:sz w:val="28"/>
                <w:szCs w:val="28"/>
                <w:highlight w:val="yellow"/>
                <w:lang w:val="uk-UA"/>
              </w:rPr>
            </w:rPrChange>
          </w:rPr>
          <w:t>Грушевський</w:t>
        </w:r>
      </w:ins>
      <w:ins w:id="3763" w:author="Качуріна Владислава Олександрівна" w:date="2025-01-15T14:10:00Z">
        <w:r w:rsidRPr="00255CA5">
          <w:rPr>
            <w:rStyle w:val="normaltextrun"/>
            <w:sz w:val="28"/>
            <w:szCs w:val="28"/>
            <w:lang w:val="uk-UA"/>
          </w:rPr>
          <w:t> </w:t>
        </w:r>
      </w:ins>
      <w:ins w:id="3764" w:author="Качуріна Владислава Олександрівна" w:date="2025-05-02T15:13:00Z">
        <w:r w:rsidR="00F22DE0" w:rsidRPr="00255CA5">
          <w:rPr>
            <w:rStyle w:val="normaltextrun"/>
            <w:sz w:val="28"/>
            <w:szCs w:val="28"/>
            <w:lang w:val="uk-UA"/>
          </w:rPr>
          <w:t xml:space="preserve">звертає увагу на те, що </w:t>
        </w:r>
      </w:ins>
      <w:ins w:id="3765" w:author="Качуріна Владислава Олександрівна" w:date="2025-05-02T15:09:00Z">
        <w:r w:rsidR="00F22DE0" w:rsidRPr="00255CA5">
          <w:rPr>
            <w:rStyle w:val="eop"/>
            <w:sz w:val="28"/>
            <w:szCs w:val="28"/>
            <w:lang w:val="uk-UA"/>
          </w:rPr>
          <w:t>“</w:t>
        </w:r>
        <w:r w:rsidR="008628CA" w:rsidRPr="00255CA5">
          <w:rPr>
            <w:rStyle w:val="af"/>
            <w:i w:val="0"/>
            <w:sz w:val="28"/>
            <w:szCs w:val="28"/>
            <w:lang w:val="uk-UA"/>
            <w:rPrChange w:id="3766" w:author="Качуріна Владислава Олександрівна" w:date="2025-06-19T20:52:00Z">
              <w:rPr>
                <w:rStyle w:val="af"/>
              </w:rPr>
            </w:rPrChange>
          </w:rPr>
          <w:t>Гендерні ролі в козацькому суспільстві відображалися не лише у військовій сфері, а й у політичному та культурному житті"</w:t>
        </w:r>
        <w:r w:rsidR="008628CA" w:rsidRPr="00255CA5">
          <w:rPr>
            <w:sz w:val="28"/>
            <w:szCs w:val="28"/>
            <w:lang w:val="uk-UA"/>
            <w:rPrChange w:id="3767" w:author="Качуріна Владислава Олександрівна" w:date="2025-06-19T20:52:00Z">
              <w:rPr>
                <w:i/>
                <w:iCs/>
              </w:rPr>
            </w:rPrChange>
          </w:rPr>
          <w:t xml:space="preserve"> </w:t>
        </w:r>
      </w:ins>
      <w:ins w:id="3768" w:author="Tower 3650" w:date="2025-06-05T23:11:00Z">
        <w:del w:id="3769" w:author="Качуріна Владислава Олександрівна" w:date="2025-06-19T21:11:00Z">
          <w:r w:rsidR="008628CA" w:rsidRPr="00255CA5" w:rsidDel="008747EF">
            <w:rPr>
              <w:sz w:val="28"/>
              <w:szCs w:val="28"/>
              <w:lang w:val="uk-UA"/>
              <w:rPrChange w:id="3770" w:author="Качуріна Владислава Олександрівна" w:date="2025-06-19T20:52:00Z">
                <w:rPr>
                  <w:i/>
                  <w:iCs/>
                  <w:sz w:val="28"/>
                  <w:szCs w:val="28"/>
                </w:rPr>
              </w:rPrChange>
            </w:rPr>
            <w:delText xml:space="preserve"> </w:delText>
          </w:r>
        </w:del>
        <w:r w:rsidR="008628CA" w:rsidRPr="00255CA5">
          <w:rPr>
            <w:sz w:val="28"/>
            <w:szCs w:val="28"/>
            <w:lang w:val="uk-UA"/>
            <w:rPrChange w:id="3771" w:author="Качуріна Владислава Олександрівна" w:date="2025-06-19T20:52:00Z">
              <w:rPr>
                <w:i/>
                <w:iCs/>
                <w:sz w:val="28"/>
                <w:szCs w:val="28"/>
              </w:rPr>
            </w:rPrChange>
          </w:rPr>
          <w:t>[</w:t>
        </w:r>
      </w:ins>
      <w:ins w:id="3772" w:author="Качуріна Владислава Олександрівна" w:date="2025-06-19T21:10:00Z">
        <w:r w:rsidR="008747EF">
          <w:rPr>
            <w:sz w:val="28"/>
            <w:szCs w:val="28"/>
          </w:rPr>
          <w:t>16</w:t>
        </w:r>
      </w:ins>
      <w:ins w:id="3773" w:author="Tower 3650" w:date="2025-06-05T23:11:00Z">
        <w:r w:rsidR="008628CA" w:rsidRPr="00255CA5">
          <w:rPr>
            <w:sz w:val="28"/>
            <w:szCs w:val="28"/>
            <w:lang w:val="uk-UA"/>
            <w:rPrChange w:id="3774" w:author="Качуріна Владислава Олександрівна" w:date="2025-06-19T20:52:00Z">
              <w:rPr>
                <w:i/>
                <w:iCs/>
                <w:sz w:val="28"/>
                <w:szCs w:val="28"/>
              </w:rPr>
            </w:rPrChange>
          </w:rPr>
          <w:t>]</w:t>
        </w:r>
      </w:ins>
      <w:ins w:id="3775" w:author="Качуріна Владислава Олександрівна" w:date="2025-05-02T15:09:00Z">
        <w:r w:rsidR="008628CA" w:rsidRPr="00255CA5">
          <w:rPr>
            <w:sz w:val="28"/>
            <w:szCs w:val="28"/>
            <w:lang w:val="uk-UA"/>
            <w:rPrChange w:id="3776" w:author="Качуріна Владислава Олександрівна" w:date="2025-06-19T20:52:00Z">
              <w:rPr>
                <w:i/>
                <w:iCs/>
              </w:rPr>
            </w:rPrChange>
          </w:rPr>
          <w:t>.</w:t>
        </w:r>
      </w:ins>
    </w:p>
    <w:p w14:paraId="0ABBB662" w14:textId="4849A340" w:rsidR="0004192D" w:rsidRPr="005118A1" w:rsidRDefault="00DD11C7">
      <w:pPr>
        <w:pStyle w:val="paragraph"/>
        <w:spacing w:before="0" w:beforeAutospacing="0" w:after="0" w:afterAutospacing="0" w:line="360" w:lineRule="auto"/>
        <w:textAlignment w:val="baseline"/>
        <w:rPr>
          <w:ins w:id="3777" w:author="Качуріна Владислава Олександрівна" w:date="2025-05-02T14:52:00Z"/>
          <w:rStyle w:val="eop"/>
          <w:sz w:val="28"/>
          <w:szCs w:val="28"/>
        </w:rPr>
        <w:pPrChange w:id="3778" w:author="Denys Zhadiaiev" w:date="2025-06-05T13:59:00Z">
          <w:pPr>
            <w:pStyle w:val="paragraph"/>
            <w:numPr>
              <w:numId w:val="3"/>
            </w:numPr>
            <w:spacing w:before="0" w:beforeAutospacing="0" w:after="0" w:afterAutospacing="0"/>
            <w:ind w:left="720" w:hanging="360"/>
            <w:textAlignment w:val="baseline"/>
          </w:pPr>
        </w:pPrChange>
      </w:pPr>
      <w:ins w:id="3779" w:author="Качуріна Владислава Олександрівна" w:date="2025-01-15T14:10:00Z">
        <w:r w:rsidRPr="00255CA5">
          <w:rPr>
            <w:rStyle w:val="normaltextrun"/>
            <w:sz w:val="28"/>
            <w:szCs w:val="28"/>
            <w:lang w:val="uk-UA"/>
          </w:rPr>
          <w:t>Згідно Литовського статуту жінки та чоловіки мали рівні права. Дівчата мали право не тільки ставати повноправними володарками спадкового майна, якщо осиротіє, але і мати власне помешкання по досягненню повнолітнього віку. Це помешкання вона отримувала в результаті розподілу майна на рівні із заміжніми сестрами або в подарунок від батьків.  Тобто майнові права незаміжньої жінки були такими ж як і неодруженого чоловіка</w:t>
        </w:r>
        <w:r w:rsidRPr="005118A1">
          <w:rPr>
            <w:rStyle w:val="normaltextrun"/>
            <w:sz w:val="28"/>
            <w:szCs w:val="28"/>
            <w:lang w:val="uk-UA"/>
          </w:rPr>
          <w:t xml:space="preserve">. </w:t>
        </w:r>
        <w:r w:rsidR="00791611" w:rsidRPr="005118A1">
          <w:rPr>
            <w:rStyle w:val="normaltextrun"/>
            <w:sz w:val="28"/>
            <w:szCs w:val="28"/>
            <w:lang w:val="uk-UA"/>
            <w:rPrChange w:id="3780" w:author="Качуріна Владислава Олександрівна" w:date="2025-06-19T22:38:00Z">
              <w:rPr>
                <w:rStyle w:val="normaltextrun"/>
                <w:sz w:val="28"/>
                <w:szCs w:val="28"/>
                <w:highlight w:val="yellow"/>
                <w:lang w:val="uk-UA"/>
              </w:rPr>
            </w:rPrChange>
          </w:rPr>
          <w:t>[</w:t>
        </w:r>
      </w:ins>
      <w:ins w:id="3781" w:author="Качуріна Владислава Олександрівна" w:date="2025-06-19T22:38:00Z">
        <w:r w:rsidR="005118A1" w:rsidRPr="005118A1">
          <w:rPr>
            <w:rStyle w:val="normaltextrun"/>
            <w:sz w:val="28"/>
            <w:szCs w:val="28"/>
            <w:lang w:val="uk-UA"/>
          </w:rPr>
          <w:t>22</w:t>
        </w:r>
        <w:r w:rsidR="005118A1" w:rsidRPr="005118A1">
          <w:rPr>
            <w:rStyle w:val="eop"/>
            <w:sz w:val="28"/>
            <w:szCs w:val="28"/>
          </w:rPr>
          <w:t>].</w:t>
        </w:r>
      </w:ins>
    </w:p>
    <w:p w14:paraId="5E508619" w14:textId="77777777" w:rsidR="0004192D" w:rsidRPr="00255CA5" w:rsidRDefault="00DD11C7">
      <w:pPr>
        <w:pStyle w:val="paragraph"/>
        <w:spacing w:before="0" w:beforeAutospacing="0" w:after="0" w:afterAutospacing="0" w:line="360" w:lineRule="auto"/>
        <w:textAlignment w:val="baseline"/>
        <w:rPr>
          <w:ins w:id="3782" w:author="Качуріна Владислава Олександрівна" w:date="2025-01-15T14:10:00Z"/>
          <w:sz w:val="28"/>
          <w:szCs w:val="28"/>
          <w:lang w:val="uk-UA"/>
          <w:rPrChange w:id="3783" w:author="Качуріна Владислава Олександрівна" w:date="2025-06-19T20:52:00Z">
            <w:rPr>
              <w:ins w:id="3784" w:author="Качуріна Владислава Олександрівна" w:date="2025-01-15T14:10:00Z"/>
              <w:rFonts w:ascii="Segoe UI" w:hAnsi="Segoe UI" w:cs="Segoe UI"/>
              <w:sz w:val="18"/>
              <w:szCs w:val="18"/>
            </w:rPr>
          </w:rPrChange>
        </w:rPr>
        <w:pPrChange w:id="3785" w:author="Denys Zhadiaiev" w:date="2025-06-05T13:59:00Z">
          <w:pPr>
            <w:pStyle w:val="paragraph"/>
            <w:numPr>
              <w:numId w:val="3"/>
            </w:numPr>
            <w:spacing w:before="0" w:beforeAutospacing="0" w:after="0" w:afterAutospacing="0"/>
            <w:ind w:left="720" w:hanging="360"/>
            <w:textAlignment w:val="baseline"/>
          </w:pPr>
        </w:pPrChange>
      </w:pPr>
      <w:ins w:id="3786" w:author="Качуріна Владислава Олександрівна" w:date="2025-01-15T14:10:00Z">
        <w:r w:rsidRPr="00255CA5">
          <w:rPr>
            <w:rStyle w:val="normaltextrun"/>
            <w:sz w:val="28"/>
            <w:szCs w:val="28"/>
            <w:lang w:val="uk-UA"/>
          </w:rPr>
          <w:t>Також українки не тільки займалися господарством, але і володіли зброєю та воювали на рівні з чоловіками, особливо ті, хто жи</w:t>
        </w:r>
      </w:ins>
      <w:ins w:id="3787" w:author="Tower 3650" w:date="2025-06-05T23:12:00Z">
        <w:r w:rsidR="00257B78" w:rsidRPr="00255CA5">
          <w:rPr>
            <w:rStyle w:val="normaltextrun"/>
            <w:sz w:val="28"/>
            <w:szCs w:val="28"/>
            <w:lang w:val="uk-UA"/>
          </w:rPr>
          <w:t>л</w:t>
        </w:r>
      </w:ins>
      <w:ins w:id="3788" w:author="Качуріна Владислава Олександрівна" w:date="2025-01-15T14:10:00Z">
        <w:del w:id="3789" w:author="Tower 3650" w:date="2025-06-05T23:12:00Z">
          <w:r w:rsidR="00A82A5E" w:rsidRPr="00255CA5">
            <w:rPr>
              <w:rStyle w:val="normaltextrun"/>
              <w:sz w:val="28"/>
              <w:szCs w:val="28"/>
              <w:lang w:val="uk-UA"/>
            </w:rPr>
            <w:delText>т</w:delText>
          </w:r>
        </w:del>
        <w:r w:rsidR="00A82A5E" w:rsidRPr="00255CA5">
          <w:rPr>
            <w:rStyle w:val="normaltextrun"/>
            <w:sz w:val="28"/>
            <w:szCs w:val="28"/>
            <w:lang w:val="uk-UA"/>
          </w:rPr>
          <w:t>и біля кордонів з іншими народами. Тобто опікалися такими ж проблемами як і чоловіки. Це і вплинуло на формування таких рис характеру українських жінок, як сміливість, витривалість, мужність, самостійність, войовничість  та захист себе, своїх рідних та свого майна та Батьківщини.</w:t>
        </w:r>
        <w:r w:rsidR="008628CA" w:rsidRPr="00255CA5">
          <w:rPr>
            <w:rStyle w:val="eop"/>
            <w:sz w:val="28"/>
            <w:szCs w:val="28"/>
            <w:lang w:val="uk-UA"/>
            <w:rPrChange w:id="3790" w:author="Качуріна Владислава Олександрівна" w:date="2025-06-19T20:52:00Z">
              <w:rPr>
                <w:rStyle w:val="eop"/>
                <w:sz w:val="28"/>
                <w:szCs w:val="28"/>
              </w:rPr>
            </w:rPrChange>
          </w:rPr>
          <w:t> </w:t>
        </w:r>
      </w:ins>
    </w:p>
    <w:p w14:paraId="52354546" w14:textId="0A816A94" w:rsidR="0004192D" w:rsidRPr="00BF49C3" w:rsidRDefault="008628CA">
      <w:pPr>
        <w:rPr>
          <w:ins w:id="3791" w:author="Качуріна Владислава Олександрівна" w:date="2025-01-15T14:10:00Z"/>
          <w:rFonts w:ascii="Times New Roman" w:hAnsi="Times New Roman" w:cs="Times New Roman"/>
          <w:sz w:val="28"/>
          <w:szCs w:val="28"/>
          <w:rPrChange w:id="3792" w:author="Качуріна Владислава Олександрівна" w:date="2025-06-19T21:48:00Z">
            <w:rPr>
              <w:ins w:id="3793" w:author="Качуріна Владислава Олександрівна" w:date="2025-01-15T14:10:00Z"/>
              <w:rFonts w:ascii="Segoe UI" w:hAnsi="Segoe UI" w:cs="Segoe UI"/>
              <w:sz w:val="18"/>
              <w:szCs w:val="18"/>
            </w:rPr>
          </w:rPrChange>
        </w:rPr>
        <w:pPrChange w:id="3794" w:author="Denys Zhadiaiev" w:date="2025-06-05T13:59:00Z">
          <w:pPr>
            <w:pStyle w:val="paragraph"/>
            <w:numPr>
              <w:numId w:val="3"/>
            </w:numPr>
            <w:spacing w:before="0" w:beforeAutospacing="0" w:after="0" w:afterAutospacing="0"/>
            <w:ind w:left="720" w:hanging="360"/>
            <w:textAlignment w:val="baseline"/>
          </w:pPr>
        </w:pPrChange>
      </w:pPr>
      <w:ins w:id="3795" w:author="Качуріна Владислава Олександрівна" w:date="2025-01-15T14:10:00Z">
        <w:r w:rsidRPr="00255CA5">
          <w:rPr>
            <w:rStyle w:val="normaltextrun"/>
            <w:rFonts w:ascii="Times New Roman" w:hAnsi="Times New Roman" w:cs="Times New Roman"/>
            <w:sz w:val="28"/>
            <w:szCs w:val="28"/>
            <w:rPrChange w:id="3796" w:author="Качуріна Владислава Олександрівна" w:date="2025-06-19T20:52:00Z">
              <w:rPr>
                <w:rStyle w:val="normaltextrun"/>
                <w:sz w:val="28"/>
                <w:szCs w:val="28"/>
              </w:rPr>
            </w:rPrChange>
          </w:rPr>
          <w:t>Українські жінки відігравали важливу роль у житті козаків, часто супроводжували їх у боях, лікували, воювали з ними на рівні, ростили їх дітей.</w:t>
        </w:r>
      </w:ins>
      <w:ins w:id="3797" w:author="Качуріна Владислава Олександрівна" w:date="2025-05-02T14:41:00Z">
        <w:r w:rsidRPr="00255CA5">
          <w:rPr>
            <w:rStyle w:val="normaltextrun"/>
            <w:rFonts w:ascii="Times New Roman" w:hAnsi="Times New Roman" w:cs="Times New Roman"/>
            <w:sz w:val="28"/>
            <w:szCs w:val="28"/>
            <w:rPrChange w:id="3798" w:author="Качуріна Владислава Олександрівна" w:date="2025-06-19T20:52:00Z">
              <w:rPr>
                <w:rStyle w:val="normaltextrun"/>
                <w:sz w:val="28"/>
                <w:szCs w:val="28"/>
              </w:rPr>
            </w:rPrChange>
          </w:rPr>
          <w:t xml:space="preserve"> </w:t>
        </w:r>
        <w:r w:rsidRPr="00255CA5">
          <w:rPr>
            <w:rFonts w:ascii="Times New Roman" w:eastAsia="Times New Roman" w:hAnsi="Times New Roman" w:cs="Times New Roman"/>
            <w:sz w:val="28"/>
            <w:szCs w:val="28"/>
            <w:rPrChange w:id="3799" w:author="Качуріна Владислава Олександрівна" w:date="2025-06-19T20:52:00Z">
              <w:rPr>
                <w:sz w:val="28"/>
                <w:szCs w:val="28"/>
              </w:rPr>
            </w:rPrChange>
          </w:rPr>
          <w:t xml:space="preserve">Як </w:t>
        </w:r>
      </w:ins>
      <w:ins w:id="3800" w:author="Качуріна Владислава Олександрівна" w:date="2025-05-02T15:07:00Z">
        <w:r w:rsidR="00A82A5E" w:rsidRPr="000B49B1">
          <w:rPr>
            <w:rFonts w:ascii="Times New Roman" w:eastAsia="Times New Roman" w:hAnsi="Times New Roman" w:cs="Times New Roman"/>
            <w:sz w:val="28"/>
            <w:szCs w:val="28"/>
            <w:rPrChange w:id="3801" w:author="Качуріна Владислава Олександрівна" w:date="2025-06-19T22:23:00Z">
              <w:rPr>
                <w:sz w:val="28"/>
                <w:szCs w:val="28"/>
              </w:rPr>
            </w:rPrChange>
          </w:rPr>
          <w:t>пише</w:t>
        </w:r>
      </w:ins>
      <w:ins w:id="3802" w:author="Качуріна Владислава Олександрівна" w:date="2025-05-02T14:41:00Z">
        <w:r w:rsidRPr="000B49B1">
          <w:rPr>
            <w:rFonts w:ascii="Times New Roman" w:eastAsia="Times New Roman" w:hAnsi="Times New Roman" w:cs="Times New Roman"/>
            <w:sz w:val="28"/>
            <w:szCs w:val="28"/>
            <w:rPrChange w:id="3803" w:author="Качуріна Владислава Олександрівна" w:date="2025-06-19T22:23:00Z">
              <w:rPr/>
            </w:rPrChange>
          </w:rPr>
          <w:t xml:space="preserve"> </w:t>
        </w:r>
      </w:ins>
      <w:ins w:id="3804" w:author="Качуріна Владислава Олександрівна" w:date="2025-06-19T22:23:00Z">
        <w:r w:rsidR="000B49B1">
          <w:rPr>
            <w:rFonts w:ascii="Times New Roman" w:eastAsia="Times New Roman" w:hAnsi="Times New Roman" w:cs="Times New Roman"/>
            <w:sz w:val="28"/>
            <w:szCs w:val="28"/>
          </w:rPr>
          <w:t>Ю.</w:t>
        </w:r>
      </w:ins>
      <w:ins w:id="3805" w:author="Качуріна Владислава Олександрівна" w:date="2025-05-02T14:41:00Z">
        <w:r w:rsidRPr="000B49B1">
          <w:rPr>
            <w:rFonts w:ascii="Times New Roman" w:eastAsia="Times New Roman" w:hAnsi="Times New Roman" w:cs="Times New Roman"/>
            <w:sz w:val="28"/>
            <w:szCs w:val="28"/>
            <w:rPrChange w:id="3806" w:author="Качуріна Владислава Олександрівна" w:date="2025-06-19T22:23:00Z">
              <w:rPr/>
            </w:rPrChange>
          </w:rPr>
          <w:t xml:space="preserve"> Мицик</w:t>
        </w:r>
      </w:ins>
      <w:ins w:id="3807" w:author="Качуріна Владислава Олександрівна" w:date="2025-05-02T14:43:00Z">
        <w:r w:rsidRPr="00255CA5">
          <w:rPr>
            <w:rFonts w:ascii="Times New Roman" w:eastAsia="Times New Roman" w:hAnsi="Times New Roman" w:cs="Times New Roman"/>
            <w:sz w:val="28"/>
            <w:szCs w:val="28"/>
            <w:rPrChange w:id="3808" w:author="Качуріна Владислава Олександрівна" w:date="2025-06-19T20:52:00Z">
              <w:rPr/>
            </w:rPrChange>
          </w:rPr>
          <w:t xml:space="preserve"> у своїй праці «</w:t>
        </w:r>
      </w:ins>
      <w:ins w:id="3809" w:author="Качуріна Владислава Олександрівна" w:date="2025-05-02T14:50:00Z">
        <w:r w:rsidRPr="00255CA5">
          <w:rPr>
            <w:rFonts w:ascii="Times New Roman" w:eastAsia="Times New Roman" w:hAnsi="Times New Roman" w:cs="Times New Roman"/>
            <w:bCs/>
            <w:sz w:val="28"/>
            <w:szCs w:val="28"/>
            <w:rPrChange w:id="3810" w:author="Качуріна Владислава Олександрівна" w:date="2025-06-19T20:52:00Z">
              <w:rPr>
                <w:b/>
                <w:bCs/>
                <w:sz w:val="28"/>
                <w:szCs w:val="28"/>
              </w:rPr>
            </w:rPrChange>
          </w:rPr>
          <w:t>Козацтво в українській історії та культурі</w:t>
        </w:r>
      </w:ins>
      <w:ins w:id="3811" w:author="Качуріна Владислава Олександрівна" w:date="2025-05-02T14:49:00Z">
        <w:r w:rsidRPr="00255CA5">
          <w:rPr>
            <w:rFonts w:ascii="Times New Roman" w:eastAsia="Times New Roman" w:hAnsi="Times New Roman" w:cs="Times New Roman"/>
            <w:sz w:val="28"/>
            <w:szCs w:val="28"/>
            <w:rPrChange w:id="3812" w:author="Качуріна Владислава Олександрівна" w:date="2025-06-19T20:52:00Z">
              <w:rPr/>
            </w:rPrChange>
          </w:rPr>
          <w:t>»</w:t>
        </w:r>
      </w:ins>
      <w:ins w:id="3813" w:author="Качуріна Владислава Олександрівна" w:date="2025-05-02T14:41:00Z">
        <w:r w:rsidRPr="00255CA5">
          <w:rPr>
            <w:rFonts w:ascii="Times New Roman" w:eastAsia="Times New Roman" w:hAnsi="Times New Roman" w:cs="Times New Roman"/>
            <w:sz w:val="28"/>
            <w:szCs w:val="28"/>
            <w:rPrChange w:id="3814" w:author="Качуріна Владислава Олександрівна" w:date="2025-06-19T20:52:00Z">
              <w:rPr/>
            </w:rPrChange>
          </w:rPr>
          <w:t>, «образ жінки в козацькій культурі поєднував у собі ніжність і силу, мудрість і патріотизм</w:t>
        </w:r>
        <w:r w:rsidRPr="00BF49C3">
          <w:rPr>
            <w:rFonts w:ascii="Times New Roman" w:eastAsia="Times New Roman" w:hAnsi="Times New Roman" w:cs="Times New Roman"/>
            <w:sz w:val="28"/>
            <w:szCs w:val="28"/>
            <w:rPrChange w:id="3815" w:author="Качуріна Владислава Олександрівна" w:date="2025-06-19T21:47:00Z">
              <w:rPr/>
            </w:rPrChange>
          </w:rPr>
          <w:t>»</w:t>
        </w:r>
      </w:ins>
      <w:ins w:id="3816" w:author="Качуріна Владислава Олександрівна" w:date="2025-06-19T22:23:00Z">
        <w:r w:rsidR="000B49B1">
          <w:rPr>
            <w:rFonts w:ascii="Times New Roman" w:eastAsia="Times New Roman" w:hAnsi="Times New Roman" w:cs="Times New Roman"/>
            <w:sz w:val="28"/>
            <w:szCs w:val="28"/>
          </w:rPr>
          <w:t xml:space="preserve"> </w:t>
        </w:r>
        <w:r w:rsidR="000B49B1">
          <w:rPr>
            <w:rFonts w:ascii="Times New Roman" w:eastAsia="Times New Roman" w:hAnsi="Times New Roman" w:cs="Times New Roman"/>
            <w:sz w:val="28"/>
            <w:szCs w:val="28"/>
            <w:lang w:val="en-US"/>
          </w:rPr>
          <w:t>[24]</w:t>
        </w:r>
      </w:ins>
      <w:ins w:id="3817" w:author="Качуріна Владислава Олександрівна" w:date="2025-05-02T14:41:00Z">
        <w:r w:rsidRPr="00BF49C3">
          <w:rPr>
            <w:rFonts w:ascii="Times New Roman" w:eastAsia="Times New Roman" w:hAnsi="Times New Roman" w:cs="Times New Roman"/>
            <w:sz w:val="28"/>
            <w:szCs w:val="28"/>
            <w:rPrChange w:id="3818" w:author="Качуріна Владислава Олександрівна" w:date="2025-06-19T21:47:00Z">
              <w:rPr/>
            </w:rPrChange>
          </w:rPr>
          <w:t>.</w:t>
        </w:r>
      </w:ins>
      <w:ins w:id="3819" w:author="Качуріна Владислава Олександрівна" w:date="2025-05-02T15:08:00Z">
        <w:r w:rsidR="00A82A5E" w:rsidRPr="00BF49C3">
          <w:rPr>
            <w:rFonts w:ascii="Times New Roman" w:eastAsia="Times New Roman" w:hAnsi="Times New Roman" w:cs="Times New Roman"/>
            <w:sz w:val="28"/>
            <w:szCs w:val="28"/>
            <w:rPrChange w:id="3820" w:author="Качуріна Владислава Олександрівна" w:date="2025-06-19T21:47:00Z">
              <w:rPr>
                <w:sz w:val="28"/>
                <w:szCs w:val="28"/>
              </w:rPr>
            </w:rPrChange>
          </w:rPr>
          <w:t xml:space="preserve"> </w:t>
        </w:r>
        <w:r w:rsidR="00BF49C3" w:rsidRPr="00BF49C3">
          <w:rPr>
            <w:rFonts w:ascii="Times New Roman" w:eastAsia="Times New Roman" w:hAnsi="Times New Roman" w:cs="Times New Roman"/>
            <w:sz w:val="28"/>
            <w:szCs w:val="28"/>
            <w:rPrChange w:id="3821" w:author="Качуріна Владислава Олександрівна" w:date="2025-06-19T21:47:00Z">
              <w:rPr>
                <w:sz w:val="28"/>
                <w:szCs w:val="28"/>
                <w:highlight w:val="yellow"/>
              </w:rPr>
            </w:rPrChange>
          </w:rPr>
          <w:t>І</w:t>
        </w:r>
      </w:ins>
      <w:ins w:id="3822" w:author="Качуріна Владислава Олександрівна" w:date="2025-06-19T21:47:00Z">
        <w:r w:rsidR="00BF49C3" w:rsidRPr="00BF49C3">
          <w:rPr>
            <w:rFonts w:ascii="Times New Roman" w:eastAsia="Times New Roman" w:hAnsi="Times New Roman" w:cs="Times New Roman"/>
            <w:sz w:val="28"/>
            <w:szCs w:val="28"/>
            <w:lang w:val="en-US"/>
            <w:rPrChange w:id="3823" w:author="Качуріна Владислава Олександрівна" w:date="2025-06-19T21:47:00Z">
              <w:rPr>
                <w:sz w:val="28"/>
                <w:szCs w:val="28"/>
                <w:highlight w:val="yellow"/>
              </w:rPr>
            </w:rPrChange>
          </w:rPr>
          <w:t xml:space="preserve">. </w:t>
        </w:r>
      </w:ins>
      <w:ins w:id="3824" w:author="Качуріна Владислава Олександрівна" w:date="2025-05-02T15:08:00Z">
        <w:r w:rsidRPr="00BF49C3">
          <w:rPr>
            <w:rFonts w:ascii="Times New Roman" w:eastAsia="Times New Roman" w:hAnsi="Times New Roman" w:cs="Times New Roman"/>
            <w:sz w:val="28"/>
            <w:szCs w:val="28"/>
            <w:rPrChange w:id="3825" w:author="Качуріна Владислава Олександрівна" w:date="2025-06-19T21:47:00Z">
              <w:rPr/>
            </w:rPrChange>
          </w:rPr>
          <w:t>Крип’якевич</w:t>
        </w:r>
        <w:r w:rsidRPr="00255CA5">
          <w:rPr>
            <w:rFonts w:ascii="Times New Roman" w:eastAsia="Times New Roman" w:hAnsi="Times New Roman" w:cs="Times New Roman"/>
            <w:sz w:val="28"/>
            <w:szCs w:val="28"/>
            <w:rPrChange w:id="3826" w:author="Качуріна Владислава Олександрівна" w:date="2025-06-19T20:52:00Z">
              <w:rPr/>
            </w:rPrChange>
          </w:rPr>
          <w:t xml:space="preserve"> підкреслює: </w:t>
        </w:r>
        <w:r w:rsidRPr="00255CA5">
          <w:rPr>
            <w:rFonts w:ascii="Times New Roman" w:eastAsia="Times New Roman" w:hAnsi="Times New Roman" w:cs="Times New Roman"/>
            <w:iCs/>
            <w:sz w:val="28"/>
            <w:szCs w:val="28"/>
            <w:rPrChange w:id="3827" w:author="Качуріна Владислава Олександрівна" w:date="2025-06-19T20:52:00Z">
              <w:rPr>
                <w:i/>
                <w:iCs/>
              </w:rPr>
            </w:rPrChange>
          </w:rPr>
          <w:t>"Козацькі вдови нерідко перебирали на себе роль лідерів місцевих громад, захищаючи майно і права родин, поки чоловіки були у походах"</w:t>
        </w:r>
        <w:r w:rsidRPr="00255CA5">
          <w:rPr>
            <w:rFonts w:ascii="Times New Roman" w:eastAsia="Times New Roman" w:hAnsi="Times New Roman" w:cs="Times New Roman"/>
            <w:sz w:val="28"/>
            <w:szCs w:val="28"/>
            <w:rPrChange w:id="3828" w:author="Качуріна Владислава Олександрівна" w:date="2025-06-19T20:52:00Z">
              <w:rPr/>
            </w:rPrChange>
          </w:rPr>
          <w:t xml:space="preserve"> </w:t>
        </w:r>
      </w:ins>
      <w:ins w:id="3829" w:author="Качуріна Владислава Олександрівна" w:date="2025-06-19T21:48:00Z">
        <w:r w:rsidR="00BF49C3">
          <w:rPr>
            <w:rFonts w:ascii="Times New Roman" w:eastAsia="Times New Roman" w:hAnsi="Times New Roman" w:cs="Times New Roman"/>
            <w:sz w:val="28"/>
            <w:szCs w:val="28"/>
            <w:lang w:val="en-US"/>
          </w:rPr>
          <w:t>[23].</w:t>
        </w:r>
      </w:ins>
    </w:p>
    <w:p w14:paraId="60AF6040" w14:textId="77777777" w:rsidR="0004192D" w:rsidRPr="00255CA5" w:rsidRDefault="008628CA">
      <w:pPr>
        <w:rPr>
          <w:ins w:id="3830" w:author="Качуріна Владислава Олександрівна" w:date="2025-05-02T15:02:00Z"/>
          <w:rFonts w:ascii="Times New Roman" w:eastAsia="Times New Roman" w:hAnsi="Times New Roman" w:cs="Times New Roman"/>
          <w:sz w:val="28"/>
          <w:szCs w:val="28"/>
          <w:rPrChange w:id="3831" w:author="Качуріна Владислава Олександрівна" w:date="2025-06-19T20:52:00Z">
            <w:rPr>
              <w:ins w:id="3832" w:author="Качуріна Владислава Олександрівна" w:date="2025-05-02T15:02:00Z"/>
              <w:rFonts w:ascii="Times New Roman" w:eastAsia="Times New Roman" w:hAnsi="Times New Roman" w:cs="Times New Roman"/>
              <w:lang w:val="en-US"/>
            </w:rPr>
          </w:rPrChange>
        </w:rPr>
        <w:pPrChange w:id="3833" w:author="Denys Zhadiaiev" w:date="2025-06-05T13:59:00Z">
          <w:pPr>
            <w:spacing w:before="100" w:beforeAutospacing="1" w:after="100" w:afterAutospacing="1" w:line="240" w:lineRule="auto"/>
          </w:pPr>
        </w:pPrChange>
      </w:pPr>
      <w:ins w:id="3834" w:author="Качуріна Владислава Олександрівна" w:date="2025-05-02T15:02:00Z">
        <w:r w:rsidRPr="00255CA5">
          <w:rPr>
            <w:rFonts w:ascii="Times New Roman" w:eastAsia="Times New Roman" w:hAnsi="Times New Roman" w:cs="Times New Roman"/>
            <w:sz w:val="28"/>
            <w:szCs w:val="28"/>
            <w:rPrChange w:id="3835" w:author="Качуріна Владислава Олександрівна" w:date="2025-06-19T20:52:00Z">
              <w:rPr>
                <w:rFonts w:ascii="Times New Roman" w:eastAsia="Times New Roman" w:hAnsi="Times New Roman" w:cs="Times New Roman"/>
                <w:lang w:val="en-US"/>
              </w:rPr>
            </w:rPrChange>
          </w:rPr>
          <w:t xml:space="preserve">Історія українського козацтва тісно пов’язана з темами сексуальності й ролі жінок, хоча історики ХІХ століття часто ігнорували цей аспект, </w:t>
        </w:r>
        <w:r w:rsidRPr="00255CA5">
          <w:rPr>
            <w:rFonts w:ascii="Times New Roman" w:eastAsia="Times New Roman" w:hAnsi="Times New Roman" w:cs="Times New Roman"/>
            <w:sz w:val="28"/>
            <w:szCs w:val="28"/>
            <w:rPrChange w:id="3836" w:author="Качуріна Владислава Олександрівна" w:date="2025-06-19T20:52:00Z">
              <w:rPr>
                <w:rFonts w:ascii="Times New Roman" w:eastAsia="Times New Roman" w:hAnsi="Times New Roman" w:cs="Times New Roman"/>
                <w:lang w:val="en-US"/>
              </w:rPr>
            </w:rPrChange>
          </w:rPr>
          <w:lastRenderedPageBreak/>
          <w:t>створюючи образ козацтва як виключно чоловічого братства. Насправді жінки відігравали значну роль у козацькій історії та політиці.</w:t>
        </w:r>
      </w:ins>
    </w:p>
    <w:p w14:paraId="430C5E94" w14:textId="77777777" w:rsidR="0004192D" w:rsidRPr="00255CA5" w:rsidRDefault="008628CA">
      <w:pPr>
        <w:rPr>
          <w:ins w:id="3837" w:author="Качуріна Владислава Олександрівна" w:date="2025-05-02T15:02:00Z"/>
          <w:rFonts w:ascii="Times New Roman" w:eastAsia="Times New Roman" w:hAnsi="Times New Roman" w:cs="Times New Roman"/>
          <w:sz w:val="28"/>
          <w:szCs w:val="28"/>
          <w:rPrChange w:id="3838" w:author="Качуріна Владислава Олександрівна" w:date="2025-06-19T20:52:00Z">
            <w:rPr>
              <w:ins w:id="3839" w:author="Качуріна Владислава Олександрівна" w:date="2025-05-02T15:02:00Z"/>
              <w:rFonts w:ascii="Times New Roman" w:eastAsia="Times New Roman" w:hAnsi="Times New Roman" w:cs="Times New Roman"/>
              <w:lang w:val="en-US"/>
            </w:rPr>
          </w:rPrChange>
        </w:rPr>
        <w:pPrChange w:id="3840" w:author="Denys Zhadiaiev" w:date="2025-06-05T13:59:00Z">
          <w:pPr>
            <w:spacing w:before="100" w:beforeAutospacing="1" w:after="100" w:afterAutospacing="1" w:line="240" w:lineRule="auto"/>
          </w:pPr>
        </w:pPrChange>
      </w:pPr>
      <w:ins w:id="3841" w:author="Качуріна Владислава Олександрівна" w:date="2025-05-02T15:02:00Z">
        <w:r w:rsidRPr="00255CA5">
          <w:rPr>
            <w:rFonts w:ascii="Times New Roman" w:eastAsia="Times New Roman" w:hAnsi="Times New Roman" w:cs="Times New Roman"/>
            <w:sz w:val="28"/>
            <w:szCs w:val="28"/>
            <w:rPrChange w:id="3842" w:author="Качуріна Владислава Олександрівна" w:date="2025-06-19T20:52:00Z">
              <w:rPr>
                <w:rFonts w:ascii="Times New Roman" w:eastAsia="Times New Roman" w:hAnsi="Times New Roman" w:cs="Times New Roman"/>
                <w:lang w:val="en-US"/>
              </w:rPr>
            </w:rPrChange>
          </w:rPr>
          <w:t>Одним із прикладів є історія Олени Чаплинської — жінки, навколо якої розгорівся конфлікт між Богданом Хмельницьким і шляхтичем Данилом Чаплинським. Вона жила в маєтку Хмельницького, ймовірно, мала з ним стосунки, а згодом стала причиною конфлікту: Чаплинський викрав її</w:t>
        </w:r>
        <w:del w:id="3843" w:author="Tower 3650" w:date="2025-06-05T23:13:00Z">
          <w:r w:rsidRPr="00255CA5">
            <w:rPr>
              <w:rFonts w:ascii="Times New Roman" w:eastAsia="Times New Roman" w:hAnsi="Times New Roman" w:cs="Times New Roman"/>
              <w:sz w:val="28"/>
              <w:szCs w:val="28"/>
              <w:rPrChange w:id="3844" w:author="Качуріна Владислава Олександрівна" w:date="2025-06-19T20:52:00Z">
                <w:rPr>
                  <w:rFonts w:ascii="Times New Roman" w:eastAsia="Times New Roman" w:hAnsi="Times New Roman" w:cs="Times New Roman"/>
                  <w:lang w:val="en-US"/>
                </w:rPr>
              </w:rPrChange>
            </w:rPr>
            <w:delText>,</w:delText>
          </w:r>
        </w:del>
        <w:r w:rsidRPr="00255CA5">
          <w:rPr>
            <w:rFonts w:ascii="Times New Roman" w:eastAsia="Times New Roman" w:hAnsi="Times New Roman" w:cs="Times New Roman"/>
            <w:sz w:val="28"/>
            <w:szCs w:val="28"/>
            <w:rPrChange w:id="3845" w:author="Качуріна Владислава Олександрівна" w:date="2025-06-19T20:52:00Z">
              <w:rPr>
                <w:rFonts w:ascii="Times New Roman" w:eastAsia="Times New Roman" w:hAnsi="Times New Roman" w:cs="Times New Roman"/>
                <w:lang w:val="en-US"/>
              </w:rPr>
            </w:rPrChange>
          </w:rPr>
          <w:t xml:space="preserve"> коли Хмельницький був відсутній. Після невдалої спроби домогтися справедливості, Хмельницький підняв повстання. Пізніше він одружився з Оленою. Вона активно брала участь у публічному житті, спілкувалася з іноземними послами, впливала на дипломатичні рішення. Однак її стосунки з пасинком Тимішем були напруженими — у 1651 році її стратили за звинуваченням у зраді.</w:t>
        </w:r>
      </w:ins>
    </w:p>
    <w:p w14:paraId="4C9519C0" w14:textId="77777777" w:rsidR="0004192D" w:rsidRPr="00255CA5" w:rsidRDefault="008628CA">
      <w:pPr>
        <w:rPr>
          <w:ins w:id="3846" w:author="Качуріна Владислава Олександрівна" w:date="2025-05-02T15:02:00Z"/>
          <w:rFonts w:ascii="Times New Roman" w:eastAsia="Times New Roman" w:hAnsi="Times New Roman" w:cs="Times New Roman"/>
          <w:sz w:val="28"/>
          <w:szCs w:val="28"/>
          <w:rPrChange w:id="3847" w:author="Качуріна Владислава Олександрівна" w:date="2025-06-19T20:52:00Z">
            <w:rPr>
              <w:ins w:id="3848" w:author="Качуріна Владислава Олександрівна" w:date="2025-05-02T15:02:00Z"/>
              <w:rFonts w:ascii="Times New Roman" w:eastAsia="Times New Roman" w:hAnsi="Times New Roman" w:cs="Times New Roman"/>
              <w:lang w:val="en-US"/>
            </w:rPr>
          </w:rPrChange>
        </w:rPr>
        <w:pPrChange w:id="3849" w:author="Denys Zhadiaiev" w:date="2025-06-05T13:59:00Z">
          <w:pPr>
            <w:spacing w:before="100" w:beforeAutospacing="1" w:after="100" w:afterAutospacing="1" w:line="240" w:lineRule="auto"/>
          </w:pPr>
        </w:pPrChange>
      </w:pPr>
      <w:ins w:id="3850" w:author="Качуріна Владислава Олександрівна" w:date="2025-05-02T15:02:00Z">
        <w:r w:rsidRPr="00255CA5">
          <w:rPr>
            <w:rFonts w:ascii="Times New Roman" w:eastAsia="Times New Roman" w:hAnsi="Times New Roman" w:cs="Times New Roman"/>
            <w:sz w:val="28"/>
            <w:szCs w:val="28"/>
            <w:rPrChange w:id="3851" w:author="Качуріна Владислава Олександрівна" w:date="2025-06-19T20:52:00Z">
              <w:rPr>
                <w:rFonts w:ascii="Times New Roman" w:eastAsia="Times New Roman" w:hAnsi="Times New Roman" w:cs="Times New Roman"/>
                <w:lang w:val="en-US"/>
              </w:rPr>
            </w:rPrChange>
          </w:rPr>
          <w:t>Донька Хмельницького, теж Олена, мала сильний характер. Вийшла заміж за Данила Виговського, брата майбутнього гетьмана Івана Виговського. Вона брала активну участь у політичному житті, не підтримала проросійську політику свого брата Юрія</w:t>
        </w:r>
        <w:del w:id="3852" w:author="Tower 3650" w:date="2025-06-05T23:14:00Z">
          <w:r w:rsidRPr="00255CA5">
            <w:rPr>
              <w:rFonts w:ascii="Times New Roman" w:eastAsia="Times New Roman" w:hAnsi="Times New Roman" w:cs="Times New Roman"/>
              <w:sz w:val="28"/>
              <w:szCs w:val="28"/>
              <w:rPrChange w:id="3853" w:author="Качуріна Владислава Олександрівна" w:date="2025-06-19T20:52:00Z">
                <w:rPr>
                  <w:rFonts w:ascii="Times New Roman" w:eastAsia="Times New Roman" w:hAnsi="Times New Roman" w:cs="Times New Roman"/>
                  <w:lang w:val="en-US"/>
                </w:rPr>
              </w:rPrChange>
            </w:rPr>
            <w:delText>,</w:delText>
          </w:r>
        </w:del>
        <w:r w:rsidRPr="00255CA5">
          <w:rPr>
            <w:rFonts w:ascii="Times New Roman" w:eastAsia="Times New Roman" w:hAnsi="Times New Roman" w:cs="Times New Roman"/>
            <w:sz w:val="28"/>
            <w:szCs w:val="28"/>
            <w:rPrChange w:id="3854" w:author="Качуріна Владислава Олександрівна" w:date="2025-06-19T20:52:00Z">
              <w:rPr>
                <w:rFonts w:ascii="Times New Roman" w:eastAsia="Times New Roman" w:hAnsi="Times New Roman" w:cs="Times New Roman"/>
                <w:lang w:val="en-US"/>
              </w:rPr>
            </w:rPrChange>
          </w:rPr>
          <w:t xml:space="preserve"> і після загибелі першого чоловіка вийшла заміж за Павла Тетерю. Швидко розчарувалась у ньому й підтримала змову проти нього. Після затримання за наказом короля та перебування у львівській в’язниці, повернулася в Україну, однак подальша її доля лишилася невідомою.</w:t>
        </w:r>
      </w:ins>
    </w:p>
    <w:p w14:paraId="0F09A741" w14:textId="77777777" w:rsidR="0004192D" w:rsidRPr="00255CA5" w:rsidRDefault="008628CA">
      <w:pPr>
        <w:rPr>
          <w:ins w:id="3855" w:author="Качуріна Владислава Олександрівна" w:date="2025-05-02T15:02:00Z"/>
          <w:rFonts w:ascii="Times New Roman" w:eastAsia="Times New Roman" w:hAnsi="Times New Roman" w:cs="Times New Roman"/>
          <w:sz w:val="28"/>
          <w:szCs w:val="28"/>
          <w:rPrChange w:id="3856" w:author="Качуріна Владислава Олександрівна" w:date="2025-06-19T20:52:00Z">
            <w:rPr>
              <w:ins w:id="3857" w:author="Качуріна Владислава Олександрівна" w:date="2025-05-02T15:02:00Z"/>
              <w:rFonts w:ascii="Times New Roman" w:eastAsia="Times New Roman" w:hAnsi="Times New Roman" w:cs="Times New Roman"/>
              <w:lang w:val="en-US"/>
            </w:rPr>
          </w:rPrChange>
        </w:rPr>
        <w:pPrChange w:id="3858" w:author="Denys Zhadiaiev" w:date="2025-06-05T13:59:00Z">
          <w:pPr>
            <w:spacing w:before="100" w:beforeAutospacing="1" w:after="100" w:afterAutospacing="1" w:line="240" w:lineRule="auto"/>
          </w:pPr>
        </w:pPrChange>
      </w:pPr>
      <w:ins w:id="3859" w:author="Качуріна Владислава Олександрівна" w:date="2025-05-02T15:02:00Z">
        <w:r w:rsidRPr="00255CA5">
          <w:rPr>
            <w:rFonts w:ascii="Times New Roman" w:eastAsia="Times New Roman" w:hAnsi="Times New Roman" w:cs="Times New Roman"/>
            <w:sz w:val="28"/>
            <w:szCs w:val="28"/>
            <w:rPrChange w:id="3860" w:author="Качуріна Владислава Олександрівна" w:date="2025-06-19T20:52:00Z">
              <w:rPr>
                <w:rFonts w:ascii="Times New Roman" w:eastAsia="Times New Roman" w:hAnsi="Times New Roman" w:cs="Times New Roman"/>
                <w:lang w:val="en-US"/>
              </w:rPr>
            </w:rPrChange>
          </w:rPr>
          <w:t xml:space="preserve">Серед жінок, які також впливали на хід подій доби Хмельниччини, варто згадати Олену Лісовську — дочку полковника Черкаського полку. Вона відзначалася освіченістю, дипломатичними здібностями і володіла значним майновим ресурсом. Лісовська була відомою прихильницею козацької автономії й брала участь у переговорах зі шляхтою. В історичних документах згадується як жінка, здатна вести переписку з польськими та турецькими політичними діячами, що свідчить про її вагоме місце в мережі неофіційної козацької дипломатії. Її авторитет і участь у козацьких справах показують, що роль жінок у тогочасному </w:t>
        </w:r>
        <w:r w:rsidRPr="00255CA5">
          <w:rPr>
            <w:rFonts w:ascii="Times New Roman" w:eastAsia="Times New Roman" w:hAnsi="Times New Roman" w:cs="Times New Roman"/>
            <w:sz w:val="28"/>
            <w:szCs w:val="28"/>
            <w:rPrChange w:id="3861" w:author="Качуріна Владислава Олександрівна" w:date="2025-06-19T20:52:00Z">
              <w:rPr>
                <w:rFonts w:ascii="Times New Roman" w:eastAsia="Times New Roman" w:hAnsi="Times New Roman" w:cs="Times New Roman"/>
                <w:lang w:val="en-US"/>
              </w:rPr>
            </w:rPrChange>
          </w:rPr>
          <w:lastRenderedPageBreak/>
          <w:t>суспільстві була значно ширшою, ніж це зазвичай змальовувалося в офіційній історіографії.</w:t>
        </w:r>
      </w:ins>
    </w:p>
    <w:p w14:paraId="00622D8D" w14:textId="77777777" w:rsidR="0004192D" w:rsidRPr="00255CA5" w:rsidRDefault="008628CA">
      <w:pPr>
        <w:rPr>
          <w:ins w:id="3862" w:author="Качуріна Владислава Олександрівна" w:date="2025-05-02T14:42:00Z"/>
          <w:rFonts w:ascii="Times New Roman" w:eastAsia="Times New Roman" w:hAnsi="Times New Roman" w:cs="Times New Roman"/>
          <w:sz w:val="28"/>
          <w:szCs w:val="28"/>
          <w:rPrChange w:id="3863" w:author="Качуріна Владислава Олександрівна" w:date="2025-06-19T20:52:00Z">
            <w:rPr>
              <w:ins w:id="3864" w:author="Качуріна Владислава Олександрівна" w:date="2025-05-02T14:42:00Z"/>
              <w:rFonts w:ascii="Times New Roman" w:eastAsia="Times New Roman" w:hAnsi="Times New Roman" w:cs="Times New Roman"/>
              <w:lang w:val="en-US"/>
            </w:rPr>
          </w:rPrChange>
        </w:rPr>
        <w:pPrChange w:id="3865" w:author="Denys Zhadiaiev" w:date="2025-06-05T13:59:00Z">
          <w:pPr>
            <w:spacing w:before="100" w:beforeAutospacing="1" w:after="100" w:afterAutospacing="1" w:line="240" w:lineRule="auto"/>
          </w:pPr>
        </w:pPrChange>
      </w:pPr>
      <w:ins w:id="3866" w:author="Качуріна Владислава Олександрівна" w:date="2025-05-02T14:42:00Z">
        <w:r w:rsidRPr="00255CA5">
          <w:rPr>
            <w:rFonts w:ascii="Times New Roman" w:eastAsia="Times New Roman" w:hAnsi="Times New Roman" w:cs="Times New Roman"/>
            <w:sz w:val="28"/>
            <w:szCs w:val="28"/>
            <w:rPrChange w:id="3867" w:author="Качуріна Владислава Олександрівна" w:date="2025-06-19T20:52:00Z">
              <w:rPr>
                <w:rFonts w:ascii="Times New Roman" w:eastAsia="Times New Roman" w:hAnsi="Times New Roman" w:cs="Times New Roman"/>
                <w:lang w:val="en-US"/>
              </w:rPr>
            </w:rPrChange>
          </w:rPr>
          <w:t>Образ жінки у народній творчості — піснях і думах — багатогранний. Вона постає не лише як мати чи дружина, а як натхненниця козака, берегиня його духу та моральної сили. Народні пісні змальовують жінку, яка благословляє сина на війну, молиться за нього, чекає з походу:</w:t>
        </w:r>
      </w:ins>
    </w:p>
    <w:p w14:paraId="517A31E5" w14:textId="77777777" w:rsidR="0004192D" w:rsidRPr="00255CA5" w:rsidRDefault="008628CA">
      <w:pPr>
        <w:jc w:val="left"/>
        <w:rPr>
          <w:ins w:id="3868" w:author="Качуріна Владислава Олександрівна" w:date="2025-05-02T14:42:00Z"/>
          <w:rFonts w:ascii="Times New Roman" w:eastAsia="Times New Roman" w:hAnsi="Times New Roman" w:cs="Times New Roman"/>
          <w:sz w:val="28"/>
          <w:szCs w:val="28"/>
          <w:rPrChange w:id="3869" w:author="Качуріна Владислава Олександрівна" w:date="2025-06-19T20:52:00Z">
            <w:rPr>
              <w:ins w:id="3870" w:author="Качуріна Владислава Олександрівна" w:date="2025-05-02T14:42:00Z"/>
              <w:rFonts w:ascii="Times New Roman" w:eastAsia="Times New Roman" w:hAnsi="Times New Roman" w:cs="Times New Roman"/>
              <w:lang w:val="en-US"/>
            </w:rPr>
          </w:rPrChange>
        </w:rPr>
        <w:pPrChange w:id="3871" w:author="Качуріна Владислава Олександрівна" w:date="2025-06-19T19:47:00Z">
          <w:pPr>
            <w:spacing w:beforeAutospacing="1" w:after="100" w:afterAutospacing="1" w:line="240" w:lineRule="auto"/>
          </w:pPr>
        </w:pPrChange>
      </w:pPr>
      <w:ins w:id="3872" w:author="Качуріна Владислава Олександрівна" w:date="2025-05-02T14:42:00Z">
        <w:r w:rsidRPr="00255CA5">
          <w:rPr>
            <w:rFonts w:ascii="Times New Roman" w:eastAsia="Times New Roman" w:hAnsi="Times New Roman" w:cs="Times New Roman"/>
            <w:sz w:val="28"/>
            <w:szCs w:val="28"/>
            <w:rPrChange w:id="3873" w:author="Качуріна Владислава Олександрівна" w:date="2025-06-19T20:52:00Z">
              <w:rPr>
                <w:rFonts w:ascii="Times New Roman" w:eastAsia="Times New Roman" w:hAnsi="Times New Roman" w:cs="Times New Roman"/>
                <w:lang w:val="en-US"/>
              </w:rPr>
            </w:rPrChange>
          </w:rPr>
          <w:t>«А мати козацька говорила:</w:t>
        </w:r>
        <w:r w:rsidRPr="00255CA5">
          <w:rPr>
            <w:rFonts w:ascii="Times New Roman" w:eastAsia="Times New Roman" w:hAnsi="Times New Roman" w:cs="Times New Roman"/>
            <w:sz w:val="28"/>
            <w:szCs w:val="28"/>
            <w:rPrChange w:id="3874" w:author="Качуріна Владислава Олександрівна" w:date="2025-06-19T20:52:00Z">
              <w:rPr>
                <w:rFonts w:ascii="Times New Roman" w:eastAsia="Times New Roman" w:hAnsi="Times New Roman" w:cs="Times New Roman"/>
                <w:lang w:val="en-US"/>
              </w:rPr>
            </w:rPrChange>
          </w:rPr>
          <w:br/>
          <w:t>Сину, йди на війну за правду,</w:t>
        </w:r>
        <w:r w:rsidRPr="00255CA5">
          <w:rPr>
            <w:rFonts w:ascii="Times New Roman" w:eastAsia="Times New Roman" w:hAnsi="Times New Roman" w:cs="Times New Roman"/>
            <w:sz w:val="28"/>
            <w:szCs w:val="28"/>
            <w:rPrChange w:id="3875" w:author="Качуріна Владислава Олександрівна" w:date="2025-06-19T20:52:00Z">
              <w:rPr>
                <w:rFonts w:ascii="Times New Roman" w:eastAsia="Times New Roman" w:hAnsi="Times New Roman" w:cs="Times New Roman"/>
                <w:lang w:val="en-US"/>
              </w:rPr>
            </w:rPrChange>
          </w:rPr>
          <w:br/>
          <w:t>Бо без неї й жити нічого».</w:t>
        </w:r>
      </w:ins>
    </w:p>
    <w:p w14:paraId="57D8F675" w14:textId="77777777" w:rsidR="0004192D" w:rsidRPr="00255CA5" w:rsidRDefault="008628CA">
      <w:pPr>
        <w:rPr>
          <w:ins w:id="3876" w:author="Качуріна Владислава Олександрівна" w:date="2025-05-02T14:42:00Z"/>
          <w:rFonts w:ascii="Times New Roman" w:eastAsia="Times New Roman" w:hAnsi="Times New Roman" w:cs="Times New Roman"/>
          <w:sz w:val="28"/>
          <w:szCs w:val="28"/>
          <w:rPrChange w:id="3877" w:author="Качуріна Владислава Олександрівна" w:date="2025-06-19T20:52:00Z">
            <w:rPr>
              <w:ins w:id="3878" w:author="Качуріна Владислава Олександрівна" w:date="2025-05-02T14:42:00Z"/>
              <w:rFonts w:ascii="Times New Roman" w:eastAsia="Times New Roman" w:hAnsi="Times New Roman" w:cs="Times New Roman"/>
              <w:lang w:val="en-US"/>
            </w:rPr>
          </w:rPrChange>
        </w:rPr>
        <w:pPrChange w:id="3879" w:author="Denys Zhadiaiev" w:date="2025-06-05T13:59:00Z">
          <w:pPr>
            <w:spacing w:before="100" w:beforeAutospacing="1" w:after="100" w:afterAutospacing="1" w:line="240" w:lineRule="auto"/>
          </w:pPr>
        </w:pPrChange>
      </w:pPr>
      <w:ins w:id="3880" w:author="Качуріна Владислава Олександрівна" w:date="2025-05-02T14:42:00Z">
        <w:r w:rsidRPr="00255CA5">
          <w:rPr>
            <w:rFonts w:ascii="Times New Roman" w:eastAsia="Times New Roman" w:hAnsi="Times New Roman" w:cs="Times New Roman"/>
            <w:sz w:val="28"/>
            <w:szCs w:val="28"/>
            <w:rPrChange w:id="3881" w:author="Качуріна Владислава Олександрівна" w:date="2025-06-19T20:52:00Z">
              <w:rPr>
                <w:rFonts w:ascii="Times New Roman" w:eastAsia="Times New Roman" w:hAnsi="Times New Roman" w:cs="Times New Roman"/>
                <w:lang w:val="en-US"/>
              </w:rPr>
            </w:rPrChange>
          </w:rPr>
          <w:t>Жінки також ставали головними героїнями пісень, у яких оспівувалась їхня жертовність, мудрість, вірність. Наприклад, думи про козаків, які загинули, залишивши вдовами своїх дружин, зображували жінок як моральних стрижнів козацької громади:</w:t>
        </w:r>
      </w:ins>
    </w:p>
    <w:p w14:paraId="3973CDAE" w14:textId="77777777" w:rsidR="0004192D" w:rsidRPr="00255CA5" w:rsidRDefault="008628CA">
      <w:pPr>
        <w:jc w:val="left"/>
        <w:rPr>
          <w:ins w:id="3882" w:author="Качуріна Владислава Олександрівна" w:date="2025-05-05T11:28:00Z"/>
          <w:rFonts w:ascii="Times New Roman" w:eastAsia="Times New Roman" w:hAnsi="Times New Roman" w:cs="Times New Roman"/>
          <w:sz w:val="28"/>
          <w:szCs w:val="28"/>
          <w:rPrChange w:id="3883" w:author="Качуріна Владислава Олександрівна" w:date="2025-06-19T20:52:00Z">
            <w:rPr>
              <w:ins w:id="3884" w:author="Качуріна Владислава Олександрівна" w:date="2025-05-05T11:28:00Z"/>
              <w:rFonts w:ascii="Times New Roman" w:eastAsia="Times New Roman" w:hAnsi="Times New Roman" w:cs="Times New Roman"/>
              <w:sz w:val="28"/>
              <w:szCs w:val="28"/>
              <w:lang w:val="en-US"/>
            </w:rPr>
          </w:rPrChange>
        </w:rPr>
        <w:pPrChange w:id="3885" w:author="Качуріна Владислава Олександрівна" w:date="2025-06-19T19:47:00Z">
          <w:pPr>
            <w:spacing w:before="100" w:beforeAutospacing="1" w:after="100" w:afterAutospacing="1"/>
          </w:pPr>
        </w:pPrChange>
      </w:pPr>
      <w:ins w:id="3886" w:author="Качуріна Владислава Олександрівна" w:date="2025-05-02T14:42:00Z">
        <w:r w:rsidRPr="00255CA5">
          <w:rPr>
            <w:rFonts w:ascii="Times New Roman" w:eastAsia="Times New Roman" w:hAnsi="Times New Roman" w:cs="Times New Roman"/>
            <w:sz w:val="28"/>
            <w:szCs w:val="28"/>
            <w:rPrChange w:id="3887" w:author="Качуріна Владислава Олександрівна" w:date="2025-06-19T20:52:00Z">
              <w:rPr>
                <w:rFonts w:ascii="Times New Roman" w:eastAsia="Times New Roman" w:hAnsi="Times New Roman" w:cs="Times New Roman"/>
                <w:lang w:val="en-US"/>
              </w:rPr>
            </w:rPrChange>
          </w:rPr>
          <w:t>«А вдова козацька молилася Богу</w:t>
        </w:r>
        <w:r w:rsidRPr="00255CA5">
          <w:rPr>
            <w:rFonts w:ascii="Times New Roman" w:eastAsia="Times New Roman" w:hAnsi="Times New Roman" w:cs="Times New Roman"/>
            <w:sz w:val="28"/>
            <w:szCs w:val="28"/>
            <w:rPrChange w:id="3888" w:author="Качуріна Владислава Олександрівна" w:date="2025-06-19T20:52:00Z">
              <w:rPr>
                <w:rFonts w:ascii="Times New Roman" w:eastAsia="Times New Roman" w:hAnsi="Times New Roman" w:cs="Times New Roman"/>
                <w:lang w:val="en-US"/>
              </w:rPr>
            </w:rPrChange>
          </w:rPr>
          <w:br/>
          <w:t>За сина, що пішов боронити землю від ворогів».</w:t>
        </w:r>
      </w:ins>
    </w:p>
    <w:p w14:paraId="2AA66A9F" w14:textId="77777777" w:rsidR="0004192D" w:rsidRPr="00255CA5" w:rsidRDefault="008628CA">
      <w:pPr>
        <w:rPr>
          <w:ins w:id="3889" w:author="Качуріна Владислава Олександрівна" w:date="2025-05-02T15:15:00Z"/>
          <w:rFonts w:ascii="Times New Roman" w:eastAsia="Times New Roman" w:hAnsi="Times New Roman" w:cs="Times New Roman"/>
          <w:sz w:val="28"/>
          <w:szCs w:val="28"/>
          <w:rPrChange w:id="3890" w:author="Качуріна Владислава Олександрівна" w:date="2025-06-19T20:52:00Z">
            <w:rPr>
              <w:ins w:id="3891" w:author="Качуріна Владислава Олександрівна" w:date="2025-05-02T15:15:00Z"/>
              <w:rFonts w:ascii="Times New Roman" w:eastAsia="Times New Roman" w:hAnsi="Times New Roman" w:cs="Times New Roman"/>
              <w:lang w:val="en-US"/>
            </w:rPr>
          </w:rPrChange>
        </w:rPr>
        <w:pPrChange w:id="3892" w:author="Denys Zhadiaiev" w:date="2025-06-05T13:59:00Z">
          <w:pPr>
            <w:spacing w:before="100" w:beforeAutospacing="1" w:after="100" w:afterAutospacing="1"/>
          </w:pPr>
        </w:pPrChange>
      </w:pPr>
      <w:ins w:id="3893" w:author="Качуріна Владислава Олександрівна" w:date="2025-05-02T15:16:00Z">
        <w:r w:rsidRPr="00255CA5">
          <w:rPr>
            <w:rFonts w:ascii="Times New Roman" w:eastAsia="Times New Roman" w:hAnsi="Times New Roman" w:cs="Times New Roman"/>
            <w:sz w:val="28"/>
            <w:szCs w:val="28"/>
            <w:rPrChange w:id="3894" w:author="Качуріна Владислава Олександрівна" w:date="2025-06-19T20:52:00Z">
              <w:rPr>
                <w:rFonts w:ascii="Times New Roman" w:eastAsia="Times New Roman" w:hAnsi="Times New Roman" w:cs="Times New Roman"/>
              </w:rPr>
            </w:rPrChange>
          </w:rPr>
          <w:t>Підводячи підсумки, треба зазначтити, що ж</w:t>
        </w:r>
      </w:ins>
      <w:ins w:id="3895" w:author="Качуріна Владислава Олександрівна" w:date="2025-05-02T15:15:00Z">
        <w:r w:rsidRPr="00255CA5">
          <w:rPr>
            <w:rFonts w:ascii="Times New Roman" w:eastAsia="Times New Roman" w:hAnsi="Times New Roman" w:cs="Times New Roman"/>
            <w:sz w:val="28"/>
            <w:szCs w:val="28"/>
            <w:rPrChange w:id="3896" w:author="Качуріна Владислава Олександрівна" w:date="2025-06-19T20:52:00Z">
              <w:rPr>
                <w:rFonts w:ascii="Times New Roman" w:eastAsia="Times New Roman" w:hAnsi="Times New Roman" w:cs="Times New Roman"/>
                <w:lang w:val="en-US"/>
              </w:rPr>
            </w:rPrChange>
          </w:rPr>
          <w:t>інки в козацьку добу відігравали значно ширшу роль, ніж це прийнято вважати. Вони були не лише пасивними спостерігачами історії, а її безпосередніми творцями: воячками, політичними діячками, дипломатками, господинями, виховательками наступних поколінь воїнів. Історики та література останніх десятиліть дедалі більше розкривають багатовимірність жіночої участі у формуванні козацької ідентичності.</w:t>
        </w:r>
      </w:ins>
    </w:p>
    <w:p w14:paraId="4D552A81" w14:textId="050941CB" w:rsidR="0004192D" w:rsidRPr="00255CA5" w:rsidRDefault="008628CA">
      <w:pPr>
        <w:rPr>
          <w:ins w:id="3897" w:author="Tower 3650" w:date="2025-06-05T23:18:00Z"/>
          <w:rFonts w:ascii="Times New Roman" w:eastAsia="Times New Roman" w:hAnsi="Times New Roman" w:cs="Times New Roman"/>
          <w:sz w:val="28"/>
          <w:szCs w:val="28"/>
        </w:rPr>
        <w:pPrChange w:id="3898" w:author="Denys Zhadiaiev" w:date="2025-06-05T13:59:00Z">
          <w:pPr>
            <w:pStyle w:val="a3"/>
            <w:numPr>
              <w:ilvl w:val="1"/>
              <w:numId w:val="3"/>
            </w:numPr>
            <w:ind w:left="1080" w:firstLine="708"/>
          </w:pPr>
        </w:pPrChange>
      </w:pPr>
      <w:ins w:id="3899" w:author="Качуріна Владислава Олександрівна" w:date="2025-05-02T15:15:00Z">
        <w:r w:rsidRPr="00255CA5">
          <w:rPr>
            <w:rFonts w:ascii="Times New Roman" w:eastAsia="Times New Roman" w:hAnsi="Times New Roman" w:cs="Times New Roman"/>
            <w:sz w:val="28"/>
            <w:szCs w:val="28"/>
            <w:rPrChange w:id="3900" w:author="Качуріна Владислава Олександрівна" w:date="2025-06-19T20:52:00Z">
              <w:rPr>
                <w:rFonts w:ascii="Times New Roman" w:eastAsia="Times New Roman" w:hAnsi="Times New Roman" w:cs="Times New Roman"/>
              </w:rPr>
            </w:rPrChange>
          </w:rPr>
          <w:t xml:space="preserve">За </w:t>
        </w:r>
        <w:r w:rsidRPr="005118A1">
          <w:rPr>
            <w:rFonts w:ascii="Times New Roman" w:eastAsia="Times New Roman" w:hAnsi="Times New Roman" w:cs="Times New Roman"/>
            <w:sz w:val="28"/>
            <w:szCs w:val="28"/>
            <w:rPrChange w:id="3901" w:author="Качуріна Владислава Олександрівна" w:date="2025-06-19T22:39:00Z">
              <w:rPr>
                <w:rFonts w:ascii="Times New Roman" w:eastAsia="Times New Roman" w:hAnsi="Times New Roman" w:cs="Times New Roman"/>
              </w:rPr>
            </w:rPrChange>
          </w:rPr>
          <w:t>сл</w:t>
        </w:r>
      </w:ins>
      <w:ins w:id="3902" w:author="Качуріна Владислава Олександрівна" w:date="2025-05-02T15:16:00Z">
        <w:r w:rsidRPr="005118A1">
          <w:rPr>
            <w:rFonts w:ascii="Times New Roman" w:eastAsia="Times New Roman" w:hAnsi="Times New Roman" w:cs="Times New Roman"/>
            <w:sz w:val="28"/>
            <w:szCs w:val="28"/>
            <w:rPrChange w:id="3903" w:author="Качуріна Владислава Олександрівна" w:date="2025-06-19T22:39:00Z">
              <w:rPr>
                <w:rFonts w:ascii="Times New Roman" w:eastAsia="Times New Roman" w:hAnsi="Times New Roman" w:cs="Times New Roman"/>
              </w:rPr>
            </w:rPrChange>
          </w:rPr>
          <w:t xml:space="preserve">овами </w:t>
        </w:r>
        <w:r w:rsidR="00F91D4C" w:rsidRPr="005118A1">
          <w:rPr>
            <w:rFonts w:ascii="Times New Roman" w:eastAsia="Times New Roman" w:hAnsi="Times New Roman" w:cs="Times New Roman"/>
            <w:sz w:val="28"/>
            <w:szCs w:val="28"/>
            <w:rPrChange w:id="3904" w:author="Качуріна Владислава Олександрівна" w:date="2025-06-19T22:39:00Z">
              <w:rPr>
                <w:rFonts w:ascii="Times New Roman" w:eastAsia="Times New Roman" w:hAnsi="Times New Roman" w:cs="Times New Roman"/>
                <w:sz w:val="28"/>
                <w:szCs w:val="28"/>
                <w:highlight w:val="yellow"/>
              </w:rPr>
            </w:rPrChange>
          </w:rPr>
          <w:t>С</w:t>
        </w:r>
      </w:ins>
      <w:ins w:id="3905" w:author="Качуріна Владислава Олександрівна" w:date="2025-06-19T22:39:00Z">
        <w:r w:rsidR="005118A1" w:rsidRPr="005118A1">
          <w:rPr>
            <w:rFonts w:ascii="Times New Roman" w:eastAsia="Times New Roman" w:hAnsi="Times New Roman" w:cs="Times New Roman"/>
            <w:sz w:val="28"/>
            <w:szCs w:val="28"/>
            <w:rPrChange w:id="3906" w:author="Качуріна Владислава Олександрівна" w:date="2025-06-19T22:39:00Z">
              <w:rPr>
                <w:rFonts w:ascii="Times New Roman" w:eastAsia="Times New Roman" w:hAnsi="Times New Roman" w:cs="Times New Roman"/>
                <w:sz w:val="28"/>
                <w:szCs w:val="28"/>
                <w:highlight w:val="yellow"/>
              </w:rPr>
            </w:rPrChange>
          </w:rPr>
          <w:t>.</w:t>
        </w:r>
      </w:ins>
      <w:ins w:id="3907" w:author="Качуріна Владислава Олександрівна" w:date="2025-05-02T15:16:00Z">
        <w:r w:rsidRPr="005118A1">
          <w:rPr>
            <w:rFonts w:ascii="Times New Roman" w:eastAsia="Times New Roman" w:hAnsi="Times New Roman" w:cs="Times New Roman"/>
            <w:sz w:val="28"/>
            <w:szCs w:val="28"/>
            <w:rPrChange w:id="3908" w:author="Качуріна Владислава Олександрівна" w:date="2025-06-19T22:39:00Z">
              <w:rPr>
                <w:rFonts w:ascii="Times New Roman" w:eastAsia="Times New Roman" w:hAnsi="Times New Roman" w:cs="Times New Roman"/>
              </w:rPr>
            </w:rPrChange>
          </w:rPr>
          <w:t xml:space="preserve"> Плохія </w:t>
        </w:r>
      </w:ins>
      <w:ins w:id="3909" w:author="Качуріна Владислава Олександрівна" w:date="2025-05-02T15:15:00Z">
        <w:r w:rsidRPr="005118A1">
          <w:rPr>
            <w:rFonts w:ascii="Times New Roman" w:eastAsia="Times New Roman" w:hAnsi="Times New Roman" w:cs="Times New Roman"/>
            <w:sz w:val="28"/>
            <w:szCs w:val="28"/>
            <w:rPrChange w:id="3910" w:author="Качуріна Владислава Олександрівна" w:date="2025-06-19T22:39:00Z">
              <w:rPr>
                <w:rFonts w:ascii="Times New Roman" w:eastAsia="Times New Roman" w:hAnsi="Times New Roman" w:cs="Times New Roman"/>
                <w:lang w:val="en-US"/>
              </w:rPr>
            </w:rPrChange>
          </w:rPr>
          <w:t>«</w:t>
        </w:r>
        <w:r w:rsidRPr="00255CA5">
          <w:rPr>
            <w:rFonts w:ascii="Times New Roman" w:eastAsia="Times New Roman" w:hAnsi="Times New Roman" w:cs="Times New Roman"/>
            <w:sz w:val="28"/>
            <w:szCs w:val="28"/>
            <w:rPrChange w:id="3911" w:author="Качуріна Владислава Олександрівна" w:date="2025-06-19T20:52:00Z">
              <w:rPr>
                <w:rFonts w:ascii="Times New Roman" w:eastAsia="Times New Roman" w:hAnsi="Times New Roman" w:cs="Times New Roman"/>
                <w:lang w:val="en-US"/>
              </w:rPr>
            </w:rPrChange>
          </w:rPr>
          <w:t>Фольклор і традиції козацтва зберегли ідеали чоловічого героїзму і жіночої жертовності, які досі впливають на національну самосвідомість»</w:t>
        </w:r>
      </w:ins>
      <w:ins w:id="3912" w:author="Tower 3650" w:date="2025-06-05T23:25:00Z">
        <w:r w:rsidR="00744072" w:rsidRPr="00255CA5">
          <w:rPr>
            <w:rFonts w:ascii="Times New Roman" w:eastAsia="Times New Roman" w:hAnsi="Times New Roman" w:cs="Times New Roman"/>
            <w:sz w:val="28"/>
            <w:szCs w:val="28"/>
          </w:rPr>
          <w:t xml:space="preserve"> </w:t>
        </w:r>
        <w:r w:rsidRPr="00255CA5">
          <w:rPr>
            <w:rFonts w:ascii="Times New Roman" w:eastAsia="Times New Roman" w:hAnsi="Times New Roman" w:cs="Times New Roman"/>
            <w:sz w:val="28"/>
            <w:szCs w:val="28"/>
            <w:rPrChange w:id="3913" w:author="Качуріна Владислава Олександрівна" w:date="2025-06-19T20:52:00Z">
              <w:rPr>
                <w:rFonts w:ascii="Times New Roman" w:eastAsia="Times New Roman" w:hAnsi="Times New Roman" w:cs="Times New Roman"/>
                <w:sz w:val="28"/>
                <w:szCs w:val="28"/>
                <w:lang w:val="en-US"/>
              </w:rPr>
            </w:rPrChange>
          </w:rPr>
          <w:t>[</w:t>
        </w:r>
      </w:ins>
      <w:ins w:id="3914" w:author="Качуріна Владислава Олександрівна" w:date="2025-06-19T22:39:00Z">
        <w:r w:rsidR="005118A1">
          <w:rPr>
            <w:rFonts w:ascii="Times New Roman" w:eastAsia="Times New Roman" w:hAnsi="Times New Roman" w:cs="Times New Roman"/>
            <w:sz w:val="28"/>
            <w:szCs w:val="28"/>
            <w:lang w:val="en-US"/>
          </w:rPr>
          <w:t>26</w:t>
        </w:r>
      </w:ins>
      <w:ins w:id="3915" w:author="Tower 3650" w:date="2025-06-05T23:25:00Z">
        <w:r w:rsidRPr="00255CA5">
          <w:rPr>
            <w:rFonts w:ascii="Times New Roman" w:eastAsia="Times New Roman" w:hAnsi="Times New Roman" w:cs="Times New Roman"/>
            <w:sz w:val="28"/>
            <w:szCs w:val="28"/>
            <w:rPrChange w:id="3916" w:author="Качуріна Владислава Олександрівна" w:date="2025-06-19T20:52:00Z">
              <w:rPr>
                <w:rFonts w:ascii="Times New Roman" w:eastAsia="Times New Roman" w:hAnsi="Times New Roman" w:cs="Times New Roman"/>
                <w:sz w:val="28"/>
                <w:szCs w:val="28"/>
                <w:lang w:val="en-US"/>
              </w:rPr>
            </w:rPrChange>
          </w:rPr>
          <w:t>]</w:t>
        </w:r>
      </w:ins>
      <w:ins w:id="3917" w:author="Качуріна Владислава Олександрівна" w:date="2025-05-02T15:15:00Z">
        <w:r w:rsidRPr="00255CA5">
          <w:rPr>
            <w:rFonts w:ascii="Times New Roman" w:eastAsia="Times New Roman" w:hAnsi="Times New Roman" w:cs="Times New Roman"/>
            <w:sz w:val="28"/>
            <w:szCs w:val="28"/>
            <w:rPrChange w:id="3918" w:author="Качуріна Владислава Олександрівна" w:date="2025-06-19T20:52:00Z">
              <w:rPr>
                <w:rFonts w:ascii="Times New Roman" w:eastAsia="Times New Roman" w:hAnsi="Times New Roman" w:cs="Times New Roman"/>
                <w:lang w:val="en-US"/>
              </w:rPr>
            </w:rPrChange>
          </w:rPr>
          <w:t>.</w:t>
        </w:r>
      </w:ins>
    </w:p>
    <w:p w14:paraId="574C8169" w14:textId="39395D7F" w:rsidR="0004192D" w:rsidRPr="00255CA5" w:rsidRDefault="00C928B1">
      <w:pPr>
        <w:rPr>
          <w:del w:id="3919" w:author="Tower 3650" w:date="2025-06-05T23:21:00Z"/>
          <w:rFonts w:ascii="Times New Roman" w:eastAsia="Times New Roman" w:hAnsi="Times New Roman" w:cs="Times New Roman"/>
          <w:sz w:val="28"/>
          <w:szCs w:val="28"/>
          <w:rPrChange w:id="3920" w:author="Качуріна Владислава Олександрівна" w:date="2025-06-19T20:52:00Z">
            <w:rPr>
              <w:del w:id="3921" w:author="Tower 3650" w:date="2025-06-05T23:21:00Z"/>
              <w:rFonts w:ascii="Times New Roman" w:eastAsia="Times New Roman" w:hAnsi="Times New Roman" w:cs="Times New Roman"/>
              <w:sz w:val="28"/>
              <w:szCs w:val="28"/>
              <w:lang w:val="en-US"/>
            </w:rPr>
          </w:rPrChange>
        </w:rPr>
        <w:pPrChange w:id="3922" w:author="Tower 3650" w:date="2025-06-05T23:21:00Z">
          <w:pPr>
            <w:pStyle w:val="a3"/>
            <w:numPr>
              <w:ilvl w:val="1"/>
              <w:numId w:val="3"/>
            </w:numPr>
            <w:ind w:left="1080" w:firstLine="708"/>
          </w:pPr>
        </w:pPrChange>
      </w:pPr>
      <w:ins w:id="3923" w:author="Tower 3650" w:date="2025-06-05T23:18:00Z">
        <w:r w:rsidRPr="00255CA5">
          <w:rPr>
            <w:rFonts w:ascii="Times New Roman" w:eastAsia="Times New Roman" w:hAnsi="Times New Roman" w:cs="Times New Roman"/>
            <w:sz w:val="28"/>
            <w:szCs w:val="28"/>
          </w:rPr>
          <w:t xml:space="preserve">Ю. Мицик стверджує, що образ жінки поєднував у собі </w:t>
        </w:r>
      </w:ins>
      <w:ins w:id="3924" w:author="Tower 3650" w:date="2025-06-05T23:19:00Z">
        <w:r w:rsidRPr="00255CA5">
          <w:rPr>
            <w:rFonts w:ascii="Times New Roman" w:eastAsia="Times New Roman" w:hAnsi="Times New Roman" w:cs="Times New Roman"/>
            <w:sz w:val="28"/>
            <w:szCs w:val="28"/>
          </w:rPr>
          <w:t xml:space="preserve">ніжність і силу, патріотизм та мудрість </w:t>
        </w:r>
        <w:r w:rsidR="008628CA" w:rsidRPr="000B49B1">
          <w:rPr>
            <w:rFonts w:ascii="Times New Roman" w:eastAsia="Times New Roman" w:hAnsi="Times New Roman" w:cs="Times New Roman"/>
            <w:sz w:val="28"/>
            <w:szCs w:val="28"/>
            <w:rPrChange w:id="3925" w:author="Качуріна Владислава Олександрівна" w:date="2025-06-19T22:24:00Z">
              <w:rPr>
                <w:rFonts w:ascii="Times New Roman" w:eastAsia="Times New Roman" w:hAnsi="Times New Roman" w:cs="Times New Roman"/>
                <w:sz w:val="28"/>
                <w:szCs w:val="28"/>
                <w:lang w:val="en-US"/>
              </w:rPr>
            </w:rPrChange>
          </w:rPr>
          <w:t>[</w:t>
        </w:r>
        <w:del w:id="3926" w:author="Качуріна Владислава Олександрівна" w:date="2025-06-19T22:24:00Z">
          <w:r w:rsidRPr="000B49B1" w:rsidDel="000B49B1">
            <w:rPr>
              <w:rFonts w:ascii="Times New Roman" w:eastAsia="Times New Roman" w:hAnsi="Times New Roman" w:cs="Times New Roman"/>
              <w:bCs/>
              <w:color w:val="000000" w:themeColor="text1"/>
              <w:sz w:val="28"/>
              <w:szCs w:val="28"/>
              <w:rPrChange w:id="3927" w:author="Качуріна Владислава Олександрівна" w:date="2025-06-19T22:24:00Z">
                <w:rPr>
                  <w:rFonts w:ascii="Times New Roman" w:eastAsia="Times New Roman" w:hAnsi="Times New Roman" w:cs="Times New Roman"/>
                  <w:b/>
                  <w:bCs/>
                  <w:color w:val="000000" w:themeColor="text1"/>
                  <w:sz w:val="28"/>
                  <w:szCs w:val="28"/>
                </w:rPr>
              </w:rPrChange>
            </w:rPr>
            <w:delText>Козацтво в українській історії та культурі</w:delText>
          </w:r>
        </w:del>
      </w:ins>
      <w:ins w:id="3928" w:author="Качуріна Владислава Олександрівна" w:date="2025-06-19T22:24:00Z">
        <w:r w:rsidR="000B49B1" w:rsidRPr="000B49B1">
          <w:rPr>
            <w:rFonts w:ascii="Times New Roman" w:eastAsia="Times New Roman" w:hAnsi="Times New Roman" w:cs="Times New Roman"/>
            <w:bCs/>
            <w:color w:val="000000" w:themeColor="text1"/>
            <w:sz w:val="28"/>
            <w:szCs w:val="28"/>
            <w:rPrChange w:id="3929" w:author="Качуріна Владислава Олександрівна" w:date="2025-06-19T22:24:00Z">
              <w:rPr>
                <w:rFonts w:ascii="Times New Roman" w:eastAsia="Times New Roman" w:hAnsi="Times New Roman" w:cs="Times New Roman"/>
                <w:b/>
                <w:bCs/>
                <w:color w:val="000000" w:themeColor="text1"/>
                <w:sz w:val="28"/>
                <w:szCs w:val="28"/>
              </w:rPr>
            </w:rPrChange>
          </w:rPr>
          <w:t>24</w:t>
        </w:r>
      </w:ins>
      <w:ins w:id="3930" w:author="Tower 3650" w:date="2025-06-05T23:19:00Z">
        <w:r w:rsidR="008628CA" w:rsidRPr="000B49B1">
          <w:rPr>
            <w:rFonts w:ascii="Times New Roman" w:eastAsia="Times New Roman" w:hAnsi="Times New Roman" w:cs="Times New Roman"/>
            <w:sz w:val="28"/>
            <w:szCs w:val="28"/>
            <w:rPrChange w:id="3931" w:author="Качуріна Владислава Олександрівна" w:date="2025-06-19T22:24:00Z">
              <w:rPr>
                <w:rFonts w:ascii="Times New Roman" w:eastAsia="Times New Roman" w:hAnsi="Times New Roman" w:cs="Times New Roman"/>
                <w:sz w:val="28"/>
                <w:szCs w:val="28"/>
                <w:lang w:val="en-US"/>
              </w:rPr>
            </w:rPrChange>
          </w:rPr>
          <w:t>]</w:t>
        </w:r>
      </w:ins>
      <w:ins w:id="3932" w:author="Tower 3650" w:date="2025-06-05T23:20:00Z">
        <w:r w:rsidR="008628CA" w:rsidRPr="000B49B1">
          <w:rPr>
            <w:rFonts w:ascii="Times New Roman" w:eastAsia="Times New Roman" w:hAnsi="Times New Roman" w:cs="Times New Roman"/>
            <w:sz w:val="28"/>
            <w:szCs w:val="28"/>
            <w:rPrChange w:id="3933" w:author="Качуріна Владислава Олександрівна" w:date="2025-06-19T22:24:00Z">
              <w:rPr>
                <w:rFonts w:ascii="Times New Roman" w:eastAsia="Times New Roman" w:hAnsi="Times New Roman" w:cs="Times New Roman"/>
                <w:sz w:val="28"/>
                <w:szCs w:val="28"/>
                <w:lang w:val="en-US"/>
              </w:rPr>
            </w:rPrChange>
          </w:rPr>
          <w:t>.</w:t>
        </w:r>
        <w:r w:rsidR="008628CA" w:rsidRPr="00255CA5">
          <w:rPr>
            <w:rFonts w:ascii="Times New Roman" w:eastAsia="Times New Roman" w:hAnsi="Times New Roman" w:cs="Times New Roman"/>
            <w:sz w:val="28"/>
            <w:szCs w:val="28"/>
            <w:rPrChange w:id="3934" w:author="Качуріна Владислава Олександрівна" w:date="2025-06-19T20:52:00Z">
              <w:rPr>
                <w:rFonts w:ascii="Times New Roman" w:eastAsia="Times New Roman" w:hAnsi="Times New Roman" w:cs="Times New Roman"/>
                <w:sz w:val="28"/>
                <w:szCs w:val="28"/>
                <w:lang w:val="en-US"/>
              </w:rPr>
            </w:rPrChange>
          </w:rPr>
          <w:t xml:space="preserve"> </w:t>
        </w:r>
        <w:r w:rsidRPr="00255CA5">
          <w:rPr>
            <w:rFonts w:ascii="Times New Roman" w:eastAsia="Times New Roman" w:hAnsi="Times New Roman" w:cs="Times New Roman"/>
            <w:sz w:val="28"/>
            <w:szCs w:val="28"/>
          </w:rPr>
          <w:t xml:space="preserve">Є підстави вважати, що жінки могли бути мотивуючим фактором, адже з асвідченням </w:t>
        </w:r>
      </w:ins>
      <w:ins w:id="3935" w:author="Tower 3650" w:date="2025-06-05T23:22:00Z">
        <w:r w:rsidRPr="00255CA5">
          <w:rPr>
            <w:rFonts w:ascii="Times New Roman" w:eastAsia="Times New Roman" w:hAnsi="Times New Roman" w:cs="Times New Roman"/>
            <w:sz w:val="28"/>
            <w:szCs w:val="28"/>
          </w:rPr>
          <w:t xml:space="preserve">І. </w:t>
        </w:r>
      </w:ins>
      <w:ins w:id="3936" w:author="Tower 3650" w:date="2025-06-05T23:20:00Z">
        <w:r w:rsidRPr="00255CA5">
          <w:rPr>
            <w:rFonts w:ascii="Times New Roman" w:eastAsia="Times New Roman" w:hAnsi="Times New Roman" w:cs="Times New Roman"/>
            <w:sz w:val="28"/>
            <w:szCs w:val="28"/>
          </w:rPr>
          <w:t>Крип</w:t>
        </w:r>
        <w:r w:rsidR="008628CA" w:rsidRPr="00255CA5">
          <w:rPr>
            <w:rFonts w:ascii="Times New Roman" w:eastAsia="Times New Roman" w:hAnsi="Times New Roman" w:cs="Times New Roman"/>
            <w:sz w:val="28"/>
            <w:szCs w:val="28"/>
            <w:rPrChange w:id="3937" w:author="Качуріна Владислава Олександрівна" w:date="2025-06-19T20:52:00Z">
              <w:rPr>
                <w:rFonts w:ascii="Times New Roman" w:eastAsia="Times New Roman" w:hAnsi="Times New Roman" w:cs="Times New Roman"/>
                <w:sz w:val="28"/>
                <w:szCs w:val="28"/>
                <w:lang w:val="en-US"/>
              </w:rPr>
            </w:rPrChange>
          </w:rPr>
          <w:t>’</w:t>
        </w:r>
        <w:r w:rsidRPr="00255CA5">
          <w:rPr>
            <w:rFonts w:ascii="Times New Roman" w:eastAsia="Times New Roman" w:hAnsi="Times New Roman" w:cs="Times New Roman"/>
            <w:sz w:val="28"/>
            <w:szCs w:val="28"/>
          </w:rPr>
          <w:t>я</w:t>
        </w:r>
      </w:ins>
      <w:ins w:id="3938" w:author="Tower 3650" w:date="2025-06-05T23:21:00Z">
        <w:r w:rsidRPr="00255CA5">
          <w:rPr>
            <w:rFonts w:ascii="Times New Roman" w:eastAsia="Times New Roman" w:hAnsi="Times New Roman" w:cs="Times New Roman"/>
            <w:sz w:val="28"/>
            <w:szCs w:val="28"/>
          </w:rPr>
          <w:t>кевича</w:t>
        </w:r>
      </w:ins>
      <w:ins w:id="3939" w:author="Tower 3650" w:date="2025-06-05T23:22:00Z">
        <w:r w:rsidRPr="00255CA5">
          <w:rPr>
            <w:rFonts w:ascii="Times New Roman" w:eastAsia="Times New Roman" w:hAnsi="Times New Roman" w:cs="Times New Roman"/>
            <w:sz w:val="28"/>
            <w:szCs w:val="28"/>
          </w:rPr>
          <w:t>,</w:t>
        </w:r>
      </w:ins>
      <w:ins w:id="3940" w:author="Tower 3650" w:date="2025-06-05T23:21:00Z">
        <w:r w:rsidR="00A82A5E" w:rsidRPr="00255CA5">
          <w:rPr>
            <w:rFonts w:ascii="Times New Roman" w:eastAsia="Times New Roman" w:hAnsi="Times New Roman" w:cs="Times New Roman"/>
            <w:sz w:val="28"/>
            <w:szCs w:val="28"/>
          </w:rPr>
          <w:t xml:space="preserve"> жінки </w:t>
        </w:r>
        <w:r w:rsidR="00A82A5E" w:rsidRPr="00255CA5">
          <w:rPr>
            <w:rFonts w:ascii="Times New Roman" w:eastAsia="Times New Roman" w:hAnsi="Times New Roman" w:cs="Times New Roman"/>
            <w:sz w:val="28"/>
            <w:szCs w:val="28"/>
          </w:rPr>
          <w:lastRenderedPageBreak/>
          <w:t>підтримували дух козацької громади.</w:t>
        </w:r>
        <w:r w:rsidR="008628CA" w:rsidRPr="00BF49C3">
          <w:rPr>
            <w:rFonts w:ascii="Times New Roman" w:eastAsia="Times New Roman" w:hAnsi="Times New Roman" w:cs="Times New Roman"/>
            <w:sz w:val="28"/>
            <w:szCs w:val="28"/>
            <w:rPrChange w:id="3941" w:author="Качуріна Владислава Олександрівна" w:date="2025-06-19T21:48:00Z">
              <w:rPr>
                <w:rFonts w:ascii="Times New Roman" w:eastAsia="Times New Roman" w:hAnsi="Times New Roman" w:cs="Times New Roman"/>
                <w:sz w:val="28"/>
                <w:szCs w:val="28"/>
                <w:lang w:val="en-US"/>
              </w:rPr>
            </w:rPrChange>
          </w:rPr>
          <w:t>[</w:t>
        </w:r>
      </w:ins>
      <w:ins w:id="3942" w:author="Tower 3650" w:date="2025-06-05T23:22:00Z">
        <w:del w:id="3943" w:author="Качуріна Владислава Олександрівна" w:date="2025-06-19T21:48:00Z">
          <w:r w:rsidRPr="00BF49C3" w:rsidDel="00BF49C3">
            <w:rPr>
              <w:rFonts w:ascii="Times New Roman" w:eastAsia="Times New Roman" w:hAnsi="Times New Roman" w:cs="Times New Roman"/>
              <w:bCs/>
              <w:color w:val="000000" w:themeColor="text1"/>
              <w:sz w:val="28"/>
              <w:szCs w:val="28"/>
              <w:rPrChange w:id="3944" w:author="Качуріна Владислава Олександрівна" w:date="2025-06-19T21:48:00Z">
                <w:rPr>
                  <w:rFonts w:ascii="Times New Roman" w:eastAsia="Times New Roman" w:hAnsi="Times New Roman" w:cs="Times New Roman"/>
                  <w:b/>
                  <w:bCs/>
                  <w:color w:val="000000" w:themeColor="text1"/>
                  <w:sz w:val="28"/>
                  <w:szCs w:val="28"/>
                </w:rPr>
              </w:rPrChange>
            </w:rPr>
            <w:delText>Історія українського війська</w:delText>
          </w:r>
        </w:del>
      </w:ins>
      <w:ins w:id="3945" w:author="Качуріна Владислава Олександрівна" w:date="2025-06-19T21:48:00Z">
        <w:r w:rsidR="00BF49C3" w:rsidRPr="00BF49C3">
          <w:rPr>
            <w:rFonts w:ascii="Times New Roman" w:eastAsia="Times New Roman" w:hAnsi="Times New Roman" w:cs="Times New Roman"/>
            <w:bCs/>
            <w:color w:val="000000" w:themeColor="text1"/>
            <w:sz w:val="28"/>
            <w:szCs w:val="28"/>
            <w:lang w:val="en-US"/>
            <w:rPrChange w:id="3946" w:author="Качуріна Владислава Олександрівна" w:date="2025-06-19T21:48:00Z">
              <w:rPr>
                <w:rFonts w:ascii="Times New Roman" w:eastAsia="Times New Roman" w:hAnsi="Times New Roman" w:cs="Times New Roman"/>
                <w:b/>
                <w:bCs/>
                <w:color w:val="000000" w:themeColor="text1"/>
                <w:sz w:val="28"/>
                <w:szCs w:val="28"/>
                <w:lang w:val="en-US"/>
              </w:rPr>
            </w:rPrChange>
          </w:rPr>
          <w:t>23</w:t>
        </w:r>
      </w:ins>
      <w:ins w:id="3947" w:author="Tower 3650" w:date="2025-06-05T23:21:00Z">
        <w:r w:rsidR="008628CA" w:rsidRPr="00255CA5">
          <w:rPr>
            <w:rFonts w:ascii="Times New Roman" w:eastAsia="Times New Roman" w:hAnsi="Times New Roman" w:cs="Times New Roman"/>
            <w:sz w:val="28"/>
            <w:szCs w:val="28"/>
            <w:rPrChange w:id="3948" w:author="Качуріна Владислава Олександрівна" w:date="2025-06-19T20:52:00Z">
              <w:rPr>
                <w:rFonts w:ascii="Times New Roman" w:eastAsia="Times New Roman" w:hAnsi="Times New Roman" w:cs="Times New Roman"/>
                <w:sz w:val="28"/>
                <w:szCs w:val="28"/>
                <w:lang w:val="en-US"/>
              </w:rPr>
            </w:rPrChange>
          </w:rPr>
          <w:t>]</w:t>
        </w:r>
      </w:ins>
      <w:ins w:id="3949" w:author="Tower 3650" w:date="2025-06-05T23:22:00Z">
        <w:r w:rsidR="008628CA" w:rsidRPr="00255CA5">
          <w:rPr>
            <w:rFonts w:ascii="Times New Roman" w:eastAsia="Times New Roman" w:hAnsi="Times New Roman" w:cs="Times New Roman"/>
            <w:sz w:val="28"/>
            <w:szCs w:val="28"/>
            <w:rPrChange w:id="3950" w:author="Качуріна Владислава Олександрівна" w:date="2025-06-19T20:52:00Z">
              <w:rPr>
                <w:rFonts w:ascii="Times New Roman" w:eastAsia="Times New Roman" w:hAnsi="Times New Roman" w:cs="Times New Roman"/>
                <w:sz w:val="28"/>
                <w:szCs w:val="28"/>
                <w:lang w:val="en-US"/>
              </w:rPr>
            </w:rPrChange>
          </w:rPr>
          <w:t>.</w:t>
        </w:r>
      </w:ins>
      <w:ins w:id="3951" w:author="Tower 3650" w:date="2025-06-05T23:23:00Z">
        <w:r w:rsidRPr="00255CA5">
          <w:rPr>
            <w:rFonts w:ascii="Times New Roman" w:eastAsia="Times New Roman" w:hAnsi="Times New Roman" w:cs="Times New Roman"/>
            <w:sz w:val="28"/>
            <w:szCs w:val="28"/>
          </w:rPr>
          <w:t xml:space="preserve"> З фольклору ми дізнаємося про жінка завжди подумки була з її сином, що пішов захищати землю: </w:t>
        </w:r>
      </w:ins>
      <w:ins w:id="3952" w:author="Tower 3650" w:date="2025-06-05T23:24:00Z">
        <w:r w:rsidR="00744072" w:rsidRPr="00255CA5">
          <w:rPr>
            <w:rFonts w:ascii="Times New Roman" w:eastAsia="Times New Roman" w:hAnsi="Times New Roman" w:cs="Times New Roman"/>
            <w:i/>
            <w:iCs/>
            <w:color w:val="000000" w:themeColor="text1"/>
            <w:sz w:val="28"/>
            <w:szCs w:val="28"/>
          </w:rPr>
          <w:t>"А вдова козацька молилася Богу за сина, що пішов боронити землю від ворогів"</w:t>
        </w:r>
      </w:ins>
    </w:p>
    <w:p w14:paraId="2D0D7E39" w14:textId="77777777" w:rsidR="0004192D" w:rsidRPr="00255CA5" w:rsidRDefault="0004192D">
      <w:pPr>
        <w:spacing w:before="240" w:after="240"/>
        <w:ind w:firstLine="708"/>
        <w:rPr>
          <w:ins w:id="3953" w:author="Tower 3650" w:date="2025-06-05T23:17:00Z"/>
          <w:rFonts w:ascii="Times New Roman" w:eastAsia="Times New Roman" w:hAnsi="Times New Roman" w:cs="Times New Roman"/>
          <w:color w:val="000000" w:themeColor="text1"/>
          <w:sz w:val="28"/>
          <w:szCs w:val="28"/>
          <w:rPrChange w:id="3954" w:author="Качуріна Владислава Олександрівна" w:date="2025-06-19T20:52:00Z">
            <w:rPr>
              <w:ins w:id="3955" w:author="Tower 3650" w:date="2025-06-05T23:17:00Z"/>
              <w:rFonts w:ascii="Times New Roman" w:eastAsia="Times New Roman" w:hAnsi="Times New Roman" w:cs="Times New Roman"/>
              <w:sz w:val="28"/>
              <w:szCs w:val="28"/>
            </w:rPr>
          </w:rPrChange>
        </w:rPr>
      </w:pPr>
    </w:p>
    <w:p w14:paraId="79B02BD1" w14:textId="77777777" w:rsidR="0004192D" w:rsidRPr="00255CA5" w:rsidRDefault="0004192D">
      <w:pPr>
        <w:pStyle w:val="3"/>
        <w:spacing w:before="281" w:after="281"/>
        <w:ind w:firstLine="708"/>
        <w:rPr>
          <w:ins w:id="3956" w:author="Tower 3650" w:date="2025-06-05T23:17:00Z"/>
          <w:rFonts w:ascii="Times New Roman" w:eastAsia="Times New Roman" w:hAnsi="Times New Roman" w:cs="Times New Roman"/>
          <w:b/>
          <w:bCs/>
          <w:color w:val="000000" w:themeColor="text1"/>
        </w:rPr>
      </w:pPr>
    </w:p>
    <w:p w14:paraId="768DEC54" w14:textId="77777777" w:rsidR="0004192D" w:rsidRPr="00255CA5" w:rsidRDefault="0004192D">
      <w:pPr>
        <w:pStyle w:val="3"/>
        <w:spacing w:before="281" w:after="281"/>
        <w:ind w:firstLine="708"/>
        <w:rPr>
          <w:ins w:id="3957" w:author="Tower 3650" w:date="2025-06-05T23:17:00Z"/>
          <w:rFonts w:ascii="Times New Roman" w:eastAsia="Times New Roman" w:hAnsi="Times New Roman" w:cs="Times New Roman"/>
          <w:b/>
          <w:bCs/>
          <w:color w:val="000000" w:themeColor="text1"/>
        </w:rPr>
      </w:pPr>
    </w:p>
    <w:p w14:paraId="3DB05903" w14:textId="77777777" w:rsidR="0004192D" w:rsidRPr="00255CA5" w:rsidRDefault="008628CA">
      <w:pPr>
        <w:pStyle w:val="3"/>
        <w:spacing w:before="281" w:after="281"/>
        <w:ind w:firstLine="708"/>
        <w:rPr>
          <w:ins w:id="3958" w:author="Качуріна Владислава Олександрівна" w:date="2025-05-07T15:25:00Z"/>
          <w:rFonts w:ascii="Times New Roman" w:eastAsia="Times New Roman" w:hAnsi="Times New Roman" w:cs="Times New Roman"/>
          <w:bCs/>
          <w:color w:val="000000" w:themeColor="text1"/>
          <w:rPrChange w:id="3959" w:author="Качуріна Владислава Олександрівна" w:date="2025-06-19T20:52:00Z">
            <w:rPr>
              <w:ins w:id="3960" w:author="Качуріна Владислава Олександрівна" w:date="2025-05-07T15:25:00Z"/>
              <w:rFonts w:ascii="Times New Roman" w:eastAsia="Times New Roman" w:hAnsi="Times New Roman" w:cs="Times New Roman"/>
              <w:b/>
              <w:bCs/>
              <w:color w:val="000000" w:themeColor="text1"/>
            </w:rPr>
          </w:rPrChange>
        </w:rPr>
      </w:pPr>
      <w:r w:rsidRPr="00255CA5">
        <w:rPr>
          <w:rFonts w:ascii="Times New Roman" w:eastAsia="Times New Roman" w:hAnsi="Times New Roman" w:cs="Times New Roman"/>
          <w:bCs/>
          <w:color w:val="000000" w:themeColor="text1"/>
          <w:rPrChange w:id="3961" w:author="Качуріна Владислава Олександрівна" w:date="2025-06-19T20:52:00Z">
            <w:rPr>
              <w:rFonts w:ascii="Times New Roman" w:eastAsia="Times New Roman" w:hAnsi="Times New Roman" w:cs="Times New Roman"/>
              <w:b/>
              <w:bCs/>
            </w:rPr>
          </w:rPrChange>
        </w:rPr>
        <w:t>3.2. Гендерні аспекти козацької культури і бойових мистецтв</w:t>
      </w:r>
    </w:p>
    <w:p w14:paraId="3153A3BA" w14:textId="77777777" w:rsidR="0004192D" w:rsidRPr="00255CA5" w:rsidRDefault="008628CA">
      <w:pPr>
        <w:rPr>
          <w:ins w:id="3962" w:author="Качуріна Владислава Олександрівна" w:date="2025-05-09T15:16:00Z"/>
          <w:rFonts w:ascii="Times New Roman" w:eastAsia="Times New Roman" w:hAnsi="Times New Roman" w:cs="Times New Roman"/>
          <w:sz w:val="28"/>
          <w:szCs w:val="28"/>
          <w:rPrChange w:id="3963" w:author="Качуріна Владислава Олександрівна" w:date="2025-06-19T20:52:00Z">
            <w:rPr>
              <w:ins w:id="3964" w:author="Качуріна Владислава Олександрівна" w:date="2025-05-09T15:16:00Z"/>
              <w:rFonts w:ascii="Times New Roman" w:eastAsia="Times New Roman" w:hAnsi="Times New Roman" w:cs="Times New Roman"/>
              <w:lang w:val="en-US"/>
            </w:rPr>
          </w:rPrChange>
        </w:rPr>
        <w:pPrChange w:id="3965" w:author="Denys Zhadiaiev" w:date="2025-06-05T13:59:00Z">
          <w:pPr>
            <w:spacing w:before="100" w:beforeAutospacing="1" w:after="100" w:afterAutospacing="1" w:line="240" w:lineRule="auto"/>
          </w:pPr>
        </w:pPrChange>
      </w:pPr>
      <w:ins w:id="3966" w:author="Качуріна Владислава Олександрівна" w:date="2025-05-09T15:16:00Z">
        <w:r w:rsidRPr="00255CA5">
          <w:rPr>
            <w:rFonts w:ascii="Times New Roman" w:eastAsia="Times New Roman" w:hAnsi="Times New Roman" w:cs="Times New Roman"/>
            <w:sz w:val="28"/>
            <w:szCs w:val="28"/>
            <w:rPrChange w:id="3967" w:author="Качуріна Владислава Олександрівна" w:date="2025-06-19T20:52:00Z">
              <w:rPr>
                <w:rFonts w:ascii="Times New Roman" w:eastAsia="Times New Roman" w:hAnsi="Times New Roman" w:cs="Times New Roman"/>
                <w:lang w:val="en-US"/>
              </w:rPr>
            </w:rPrChange>
          </w:rPr>
          <w:t>Козацька культура історично формувалась як виразна чоловіча військова субкультура. Запорозька Січ була інститутом, побудованим на принципах військової дисципліни, братства та ієрархії, де домінували чоловічі ролі. Козак-воїн – ідеал мужності та відваги – поставав центральною фігурою доби. Участь у бойових діях, військових радах і політичному житті була виключно чоловічим привілеєм.</w:t>
        </w:r>
      </w:ins>
    </w:p>
    <w:p w14:paraId="70BCF607" w14:textId="28A2011C" w:rsidR="0004192D" w:rsidRPr="00255CA5" w:rsidRDefault="008628CA">
      <w:pPr>
        <w:rPr>
          <w:ins w:id="3968" w:author="Качуріна Владислава Олександрівна" w:date="2025-05-09T15:16:00Z"/>
          <w:rFonts w:ascii="Times New Roman" w:eastAsia="Times New Roman" w:hAnsi="Times New Roman" w:cs="Times New Roman"/>
          <w:sz w:val="28"/>
          <w:szCs w:val="28"/>
          <w:rPrChange w:id="3969" w:author="Качуріна Владислава Олександрівна" w:date="2025-06-19T20:52:00Z">
            <w:rPr>
              <w:ins w:id="3970" w:author="Качуріна Владислава Олександрівна" w:date="2025-05-09T15:16:00Z"/>
              <w:rFonts w:ascii="Times New Roman" w:eastAsia="Times New Roman" w:hAnsi="Times New Roman" w:cs="Times New Roman"/>
              <w:lang w:val="en-US"/>
            </w:rPr>
          </w:rPrChange>
        </w:rPr>
        <w:pPrChange w:id="3971" w:author="Denys Zhadiaiev" w:date="2025-06-05T13:59:00Z">
          <w:pPr>
            <w:spacing w:beforeAutospacing="1" w:after="100" w:afterAutospacing="1" w:line="240" w:lineRule="auto"/>
          </w:pPr>
        </w:pPrChange>
      </w:pPr>
      <w:ins w:id="3972" w:author="Качуріна Владислава Олександрівна" w:date="2025-05-09T15:16:00Z">
        <w:r w:rsidRPr="00255CA5">
          <w:rPr>
            <w:rFonts w:ascii="Times New Roman" w:eastAsia="Times New Roman" w:hAnsi="Times New Roman" w:cs="Times New Roman"/>
            <w:sz w:val="28"/>
            <w:szCs w:val="28"/>
            <w:rPrChange w:id="3973" w:author="Качуріна Владислава Олександрівна" w:date="2025-06-19T20:52:00Z">
              <w:rPr>
                <w:rFonts w:ascii="Times New Roman" w:eastAsia="Times New Roman" w:hAnsi="Times New Roman" w:cs="Times New Roman"/>
                <w:lang w:val="en-US"/>
              </w:rPr>
            </w:rPrChange>
          </w:rPr>
          <w:t xml:space="preserve">Проте це не означало повного виключення жінок із козацького світу. </w:t>
        </w:r>
      </w:ins>
      <w:ins w:id="3974" w:author="Качуріна Владислава Олександрівна" w:date="2025-05-17T21:20:00Z">
        <w:r w:rsidR="00035259" w:rsidRPr="00255CA5">
          <w:rPr>
            <w:rFonts w:ascii="Times New Roman" w:eastAsia="Times New Roman" w:hAnsi="Times New Roman" w:cs="Times New Roman"/>
            <w:sz w:val="28"/>
            <w:szCs w:val="28"/>
          </w:rPr>
          <w:t xml:space="preserve">Важливий факт </w:t>
        </w:r>
      </w:ins>
      <w:ins w:id="3975" w:author="Качуріна Владислава Олександрівна" w:date="2025-05-17T21:21:00Z">
        <w:r w:rsidR="00035259" w:rsidRPr="00255CA5">
          <w:rPr>
            <w:rFonts w:ascii="Times New Roman" w:eastAsia="Times New Roman" w:hAnsi="Times New Roman" w:cs="Times New Roman"/>
            <w:sz w:val="28"/>
            <w:szCs w:val="28"/>
          </w:rPr>
          <w:t xml:space="preserve">можна підкреслити у праці </w:t>
        </w:r>
      </w:ins>
      <w:ins w:id="3976" w:author="Качуріна Владислава Олександрівна" w:date="2025-05-09T15:16:00Z">
        <w:r w:rsidR="008747EF" w:rsidRPr="008747EF">
          <w:rPr>
            <w:rFonts w:ascii="Times New Roman" w:eastAsia="Times New Roman" w:hAnsi="Times New Roman" w:cs="Times New Roman"/>
            <w:sz w:val="28"/>
            <w:szCs w:val="28"/>
            <w:rPrChange w:id="3977" w:author="Качуріна Владислава Олександрівна" w:date="2025-06-19T21:11:00Z">
              <w:rPr>
                <w:rFonts w:ascii="Times New Roman" w:eastAsia="Times New Roman" w:hAnsi="Times New Roman" w:cs="Times New Roman"/>
                <w:sz w:val="28"/>
                <w:szCs w:val="28"/>
                <w:highlight w:val="yellow"/>
              </w:rPr>
            </w:rPrChange>
          </w:rPr>
          <w:t>М</w:t>
        </w:r>
      </w:ins>
      <w:ins w:id="3978" w:author="Качуріна Владислава Олександрівна" w:date="2025-06-19T21:11:00Z">
        <w:r w:rsidR="008747EF" w:rsidRPr="008747EF">
          <w:rPr>
            <w:rFonts w:ascii="Times New Roman" w:eastAsia="Times New Roman" w:hAnsi="Times New Roman" w:cs="Times New Roman"/>
            <w:sz w:val="28"/>
            <w:szCs w:val="28"/>
            <w:lang w:val="en-US"/>
            <w:rPrChange w:id="3979" w:author="Качуріна Владислава Олександрівна" w:date="2025-06-19T21:11:00Z">
              <w:rPr>
                <w:rFonts w:ascii="Times New Roman" w:eastAsia="Times New Roman" w:hAnsi="Times New Roman" w:cs="Times New Roman"/>
                <w:sz w:val="28"/>
                <w:szCs w:val="28"/>
                <w:highlight w:val="yellow"/>
                <w:lang w:val="en-US"/>
              </w:rPr>
            </w:rPrChange>
          </w:rPr>
          <w:t>.</w:t>
        </w:r>
      </w:ins>
      <w:ins w:id="3980" w:author="Качуріна Владислава Олександрівна" w:date="2025-05-09T15:16:00Z">
        <w:r w:rsidRPr="008747EF">
          <w:rPr>
            <w:rFonts w:ascii="Times New Roman" w:eastAsia="Times New Roman" w:hAnsi="Times New Roman" w:cs="Times New Roman"/>
            <w:sz w:val="28"/>
            <w:szCs w:val="28"/>
            <w:rPrChange w:id="3981" w:author="Качуріна Владислава Олександрівна" w:date="2025-06-19T21:11:00Z">
              <w:rPr>
                <w:rFonts w:ascii="Times New Roman" w:eastAsia="Times New Roman" w:hAnsi="Times New Roman" w:cs="Times New Roman"/>
                <w:sz w:val="28"/>
                <w:szCs w:val="28"/>
                <w:highlight w:val="yellow"/>
                <w:lang w:val="en-US"/>
              </w:rPr>
            </w:rPrChange>
          </w:rPr>
          <w:t xml:space="preserve"> Грушевс</w:t>
        </w:r>
      </w:ins>
      <w:ins w:id="3982" w:author="Качуріна Владислава Олександрівна" w:date="2025-05-17T21:21:00Z">
        <w:r w:rsidR="00035259" w:rsidRPr="008747EF">
          <w:rPr>
            <w:rFonts w:ascii="Times New Roman" w:eastAsia="Times New Roman" w:hAnsi="Times New Roman" w:cs="Times New Roman"/>
            <w:sz w:val="28"/>
            <w:szCs w:val="28"/>
            <w:rPrChange w:id="3983" w:author="Качуріна Владислава Олександрівна" w:date="2025-06-19T21:11:00Z">
              <w:rPr>
                <w:rFonts w:ascii="Times New Roman" w:eastAsia="Times New Roman" w:hAnsi="Times New Roman" w:cs="Times New Roman"/>
                <w:sz w:val="28"/>
                <w:szCs w:val="28"/>
                <w:highlight w:val="yellow"/>
              </w:rPr>
            </w:rPrChange>
          </w:rPr>
          <w:t>ького «</w:t>
        </w:r>
      </w:ins>
      <w:ins w:id="3984" w:author="Качуріна Владислава Олександрівна" w:date="2025-05-17T21:22:00Z">
        <w:r w:rsidR="00035259" w:rsidRPr="008747EF">
          <w:rPr>
            <w:rFonts w:ascii="Times New Roman" w:eastAsia="Times New Roman" w:hAnsi="Times New Roman" w:cs="Times New Roman"/>
            <w:sz w:val="28"/>
            <w:szCs w:val="28"/>
            <w:rPrChange w:id="3985" w:author="Качуріна Владислава Олександрівна" w:date="2025-06-19T21:11:00Z">
              <w:rPr>
                <w:rFonts w:ascii="Times New Roman" w:eastAsia="Times New Roman" w:hAnsi="Times New Roman" w:cs="Times New Roman"/>
                <w:sz w:val="28"/>
                <w:szCs w:val="28"/>
                <w:highlight w:val="yellow"/>
              </w:rPr>
            </w:rPrChange>
          </w:rPr>
          <w:t>Історія України-руси»</w:t>
        </w:r>
      </w:ins>
      <w:ins w:id="3986" w:author="Качуріна Владислава Олександрівна" w:date="2025-05-09T15:16:00Z">
        <w:r w:rsidRPr="008747EF">
          <w:rPr>
            <w:rFonts w:ascii="Times New Roman" w:eastAsia="Times New Roman" w:hAnsi="Times New Roman" w:cs="Times New Roman"/>
            <w:sz w:val="28"/>
            <w:szCs w:val="28"/>
            <w:rPrChange w:id="3987" w:author="Качуріна Владислава Олександрівна" w:date="2025-06-19T21:11:00Z">
              <w:rPr>
                <w:rFonts w:ascii="Times New Roman" w:eastAsia="Times New Roman" w:hAnsi="Times New Roman" w:cs="Times New Roman"/>
                <w:lang w:val="en-US"/>
              </w:rPr>
            </w:rPrChange>
          </w:rPr>
          <w:t>:</w:t>
        </w:r>
        <w:r w:rsidRPr="00255CA5">
          <w:rPr>
            <w:rFonts w:ascii="Times New Roman" w:eastAsia="Times New Roman" w:hAnsi="Times New Roman" w:cs="Times New Roman"/>
            <w:sz w:val="28"/>
            <w:szCs w:val="28"/>
            <w:rPrChange w:id="3988" w:author="Качуріна Владислава Олександрівна" w:date="2025-06-19T20:52:00Z">
              <w:rPr>
                <w:rFonts w:ascii="Times New Roman" w:eastAsia="Times New Roman" w:hAnsi="Times New Roman" w:cs="Times New Roman"/>
              </w:rPr>
            </w:rPrChange>
          </w:rPr>
          <w:t xml:space="preserve"> «Попри домінування чоловічої військової субкультури, жінки виконували важливу роль у збереженні козацьких традицій, зокрема через виховання синів як майбутніх воїнів»</w:t>
        </w:r>
      </w:ins>
      <w:ins w:id="3989" w:author="Tower 3650" w:date="2025-06-05T23:28:00Z">
        <w:r w:rsidRPr="00255CA5">
          <w:rPr>
            <w:rFonts w:ascii="Times New Roman" w:eastAsia="Times New Roman" w:hAnsi="Times New Roman" w:cs="Times New Roman"/>
            <w:sz w:val="28"/>
            <w:szCs w:val="28"/>
            <w:rPrChange w:id="3990" w:author="Качуріна Владислава Олександрівна" w:date="2025-06-19T20:52:00Z">
              <w:rPr>
                <w:rFonts w:ascii="Times New Roman" w:eastAsia="Times New Roman" w:hAnsi="Times New Roman" w:cs="Times New Roman"/>
                <w:sz w:val="28"/>
                <w:szCs w:val="28"/>
                <w:lang w:val="en-US"/>
              </w:rPr>
            </w:rPrChange>
          </w:rPr>
          <w:t xml:space="preserve"> [</w:t>
        </w:r>
      </w:ins>
      <w:ins w:id="3991" w:author="Качуріна Владислава Олександрівна" w:date="2025-06-19T21:11:00Z">
        <w:r w:rsidR="008747EF">
          <w:rPr>
            <w:rFonts w:ascii="Times New Roman" w:eastAsia="Times New Roman" w:hAnsi="Times New Roman" w:cs="Times New Roman"/>
            <w:sz w:val="28"/>
            <w:szCs w:val="28"/>
            <w:lang w:val="en-US"/>
          </w:rPr>
          <w:t>16</w:t>
        </w:r>
      </w:ins>
      <w:ins w:id="3992" w:author="Tower 3650" w:date="2025-06-05T23:28:00Z">
        <w:r w:rsidRPr="00255CA5">
          <w:rPr>
            <w:rFonts w:ascii="Times New Roman" w:eastAsia="Times New Roman" w:hAnsi="Times New Roman" w:cs="Times New Roman"/>
            <w:sz w:val="28"/>
            <w:szCs w:val="28"/>
            <w:rPrChange w:id="3993" w:author="Качуріна Владислава Олександрівна" w:date="2025-06-19T20:52:00Z">
              <w:rPr>
                <w:rFonts w:ascii="Times New Roman" w:eastAsia="Times New Roman" w:hAnsi="Times New Roman" w:cs="Times New Roman"/>
                <w:sz w:val="28"/>
                <w:szCs w:val="28"/>
                <w:lang w:val="en-US"/>
              </w:rPr>
            </w:rPrChange>
          </w:rPr>
          <w:t>]</w:t>
        </w:r>
      </w:ins>
      <w:ins w:id="3994" w:author="Качуріна Владислава Олександрівна" w:date="2025-05-09T15:16:00Z">
        <w:r w:rsidRPr="00255CA5">
          <w:rPr>
            <w:rFonts w:ascii="Times New Roman" w:eastAsia="Times New Roman" w:hAnsi="Times New Roman" w:cs="Times New Roman"/>
            <w:sz w:val="28"/>
            <w:szCs w:val="28"/>
            <w:rPrChange w:id="3995" w:author="Качуріна Владислава Олександрівна" w:date="2025-06-19T20:52:00Z">
              <w:rPr>
                <w:rFonts w:ascii="Times New Roman" w:eastAsia="Times New Roman" w:hAnsi="Times New Roman" w:cs="Times New Roman"/>
                <w:lang w:val="en-US"/>
              </w:rPr>
            </w:rPrChange>
          </w:rPr>
          <w:t>.</w:t>
        </w:r>
      </w:ins>
    </w:p>
    <w:p w14:paraId="1C37541F" w14:textId="77777777" w:rsidR="0004192D" w:rsidRPr="00255CA5" w:rsidRDefault="008628CA">
      <w:pPr>
        <w:rPr>
          <w:ins w:id="3996" w:author="Качуріна Владислава Олександрівна" w:date="2025-05-09T15:16:00Z"/>
          <w:rFonts w:ascii="Times New Roman" w:eastAsia="Times New Roman" w:hAnsi="Times New Roman" w:cs="Times New Roman"/>
          <w:sz w:val="28"/>
          <w:szCs w:val="28"/>
          <w:rPrChange w:id="3997" w:author="Качуріна Владислава Олександрівна" w:date="2025-06-19T20:52:00Z">
            <w:rPr>
              <w:ins w:id="3998" w:author="Качуріна Владислава Олександрівна" w:date="2025-05-09T15:16:00Z"/>
              <w:rFonts w:ascii="Times New Roman" w:eastAsia="Times New Roman" w:hAnsi="Times New Roman" w:cs="Times New Roman"/>
              <w:lang w:val="en-US"/>
            </w:rPr>
          </w:rPrChange>
        </w:rPr>
        <w:pPrChange w:id="3999" w:author="Denys Zhadiaiev" w:date="2025-06-05T13:59:00Z">
          <w:pPr>
            <w:spacing w:before="100" w:beforeAutospacing="1" w:after="100" w:afterAutospacing="1" w:line="240" w:lineRule="auto"/>
          </w:pPr>
        </w:pPrChange>
      </w:pPr>
      <w:ins w:id="4000" w:author="Качуріна Владислава Олександрівна" w:date="2025-05-09T15:16:00Z">
        <w:r w:rsidRPr="00255CA5">
          <w:rPr>
            <w:rFonts w:ascii="Times New Roman" w:eastAsia="Times New Roman" w:hAnsi="Times New Roman" w:cs="Times New Roman"/>
            <w:sz w:val="28"/>
            <w:szCs w:val="28"/>
            <w:rPrChange w:id="4001" w:author="Качуріна Владислава Олександрівна" w:date="2025-06-19T20:52:00Z">
              <w:rPr>
                <w:rFonts w:ascii="Times New Roman" w:eastAsia="Times New Roman" w:hAnsi="Times New Roman" w:cs="Times New Roman"/>
                <w:lang w:val="en-US"/>
              </w:rPr>
            </w:rPrChange>
          </w:rPr>
          <w:t>Жінка відігравала роль першої наставниці, що формувала в дитини почуття патріотизму, любов до землі, готовність до боротьби. Саме в родині зароджувались ті цінності, які згодом зміцнювались у козацькому братстві. Жінки також були носіями культурної пам’яті: зберігали й передавали звичаї, обряди, пісні. У такий спосіб вони забезпечували безперервність козацької ідентичності, виступаючи не лише як матері, а як берегині морального ладу.</w:t>
        </w:r>
      </w:ins>
    </w:p>
    <w:p w14:paraId="11A2DA31" w14:textId="2010E78B" w:rsidR="0004192D" w:rsidRPr="00255CA5" w:rsidRDefault="008628CA">
      <w:pPr>
        <w:rPr>
          <w:ins w:id="4002" w:author="Качуріна Владислава Олександрівна" w:date="2025-05-09T15:16:00Z"/>
          <w:rFonts w:ascii="Times New Roman" w:eastAsia="Times New Roman" w:hAnsi="Times New Roman" w:cs="Times New Roman"/>
          <w:sz w:val="28"/>
          <w:szCs w:val="28"/>
          <w:rPrChange w:id="4003" w:author="Качуріна Владислава Олександрівна" w:date="2025-06-19T20:52:00Z">
            <w:rPr>
              <w:ins w:id="4004" w:author="Качуріна Владислава Олександрівна" w:date="2025-05-09T15:16:00Z"/>
              <w:rFonts w:ascii="Times New Roman" w:eastAsia="Times New Roman" w:hAnsi="Times New Roman" w:cs="Times New Roman"/>
              <w:lang w:val="en-US"/>
            </w:rPr>
          </w:rPrChange>
        </w:rPr>
        <w:pPrChange w:id="4005" w:author="Denys Zhadiaiev" w:date="2025-06-05T13:59:00Z">
          <w:pPr>
            <w:spacing w:beforeAutospacing="1" w:after="100" w:afterAutospacing="1" w:line="240" w:lineRule="auto"/>
          </w:pPr>
        </w:pPrChange>
      </w:pPr>
      <w:ins w:id="4006" w:author="Качуріна Владислава Олександрівна" w:date="2025-05-09T15:16:00Z">
        <w:r w:rsidRPr="00255CA5">
          <w:rPr>
            <w:rFonts w:ascii="Times New Roman" w:eastAsia="Times New Roman" w:hAnsi="Times New Roman" w:cs="Times New Roman"/>
            <w:sz w:val="28"/>
            <w:szCs w:val="28"/>
            <w:rPrChange w:id="4007" w:author="Качуріна Владислава Олександрівна" w:date="2025-06-19T20:52:00Z">
              <w:rPr>
                <w:rFonts w:ascii="Times New Roman" w:eastAsia="Times New Roman" w:hAnsi="Times New Roman" w:cs="Times New Roman"/>
                <w:lang w:val="en-US"/>
              </w:rPr>
            </w:rPrChange>
          </w:rPr>
          <w:lastRenderedPageBreak/>
          <w:t>Попри виразну патріархальність, козацька етика передбачала шанобливе ставлення до жінки. Поведінка козака визначалася кодексом честі, в якому приниження чи насильство щодо жінки вважалося ганьбою. Цю рису козацької моралі підкреслює С. Плохій:</w:t>
        </w:r>
      </w:ins>
      <w:ins w:id="4008" w:author="Качуріна Владислава Олександрівна" w:date="2025-05-09T15:17:00Z">
        <w:r w:rsidRPr="00255CA5">
          <w:rPr>
            <w:rFonts w:ascii="Times New Roman" w:eastAsia="Times New Roman" w:hAnsi="Times New Roman" w:cs="Times New Roman"/>
            <w:sz w:val="28"/>
            <w:szCs w:val="28"/>
            <w:rPrChange w:id="4009" w:author="Качуріна Владислава Олександрівна" w:date="2025-06-19T20:52:00Z">
              <w:rPr>
                <w:rFonts w:ascii="Times New Roman" w:eastAsia="Times New Roman" w:hAnsi="Times New Roman" w:cs="Times New Roman"/>
              </w:rPr>
            </w:rPrChange>
          </w:rPr>
          <w:t xml:space="preserve"> </w:t>
        </w:r>
      </w:ins>
      <w:ins w:id="4010" w:author="Качуріна Владислава Олександрівна" w:date="2025-05-09T15:16:00Z">
        <w:r w:rsidRPr="00255CA5">
          <w:rPr>
            <w:rFonts w:ascii="Times New Roman" w:eastAsia="Times New Roman" w:hAnsi="Times New Roman" w:cs="Times New Roman"/>
            <w:sz w:val="28"/>
            <w:szCs w:val="28"/>
            <w:rPrChange w:id="4011" w:author="Качуріна Владислава Олександрівна" w:date="2025-06-19T20:52:00Z">
              <w:rPr>
                <w:rFonts w:ascii="Times New Roman" w:eastAsia="Times New Roman" w:hAnsi="Times New Roman" w:cs="Times New Roman"/>
                <w:lang w:val="en-US"/>
              </w:rPr>
            </w:rPrChange>
          </w:rPr>
          <w:t>«Жінка в козацькому світі була ідеалізованою фігурою: берегинею, дружиною, матір’ю, яка закладала духовну основу для подвигів чоловіків»</w:t>
        </w:r>
      </w:ins>
      <w:ins w:id="4012" w:author="Tower 3650" w:date="2025-06-05T23:29:00Z">
        <w:r w:rsidRPr="00255CA5">
          <w:rPr>
            <w:rFonts w:ascii="Times New Roman" w:eastAsia="Times New Roman" w:hAnsi="Times New Roman" w:cs="Times New Roman"/>
            <w:sz w:val="28"/>
            <w:szCs w:val="28"/>
            <w:rPrChange w:id="4013" w:author="Качуріна Владислава Олександрівна" w:date="2025-06-19T20:52:00Z">
              <w:rPr>
                <w:rFonts w:ascii="Times New Roman" w:eastAsia="Times New Roman" w:hAnsi="Times New Roman" w:cs="Times New Roman"/>
                <w:sz w:val="28"/>
                <w:szCs w:val="28"/>
                <w:lang w:val="en-US"/>
              </w:rPr>
            </w:rPrChange>
          </w:rPr>
          <w:t xml:space="preserve"> [</w:t>
        </w:r>
      </w:ins>
      <w:ins w:id="4014" w:author="Качуріна Владислава Олександрівна" w:date="2025-06-19T22:12:00Z">
        <w:r w:rsidR="00DD126F">
          <w:rPr>
            <w:rFonts w:ascii="Times New Roman" w:eastAsia="Times New Roman" w:hAnsi="Times New Roman" w:cs="Times New Roman"/>
            <w:sz w:val="28"/>
            <w:szCs w:val="28"/>
          </w:rPr>
          <w:t>26</w:t>
        </w:r>
      </w:ins>
      <w:ins w:id="4015" w:author="Tower 3650" w:date="2025-06-05T23:29:00Z">
        <w:r w:rsidRPr="00255CA5">
          <w:rPr>
            <w:rFonts w:ascii="Times New Roman" w:eastAsia="Times New Roman" w:hAnsi="Times New Roman" w:cs="Times New Roman"/>
            <w:sz w:val="28"/>
            <w:szCs w:val="28"/>
            <w:rPrChange w:id="4016" w:author="Качуріна Владислава Олександрівна" w:date="2025-06-19T20:52:00Z">
              <w:rPr>
                <w:rFonts w:ascii="Times New Roman" w:eastAsia="Times New Roman" w:hAnsi="Times New Roman" w:cs="Times New Roman"/>
                <w:sz w:val="28"/>
                <w:szCs w:val="28"/>
                <w:lang w:val="en-US"/>
              </w:rPr>
            </w:rPrChange>
          </w:rPr>
          <w:t>]</w:t>
        </w:r>
      </w:ins>
      <w:ins w:id="4017" w:author="Качуріна Владислава Олександрівна" w:date="2025-05-09T15:16:00Z">
        <w:r w:rsidRPr="00255CA5">
          <w:rPr>
            <w:rFonts w:ascii="Times New Roman" w:eastAsia="Times New Roman" w:hAnsi="Times New Roman" w:cs="Times New Roman"/>
            <w:sz w:val="28"/>
            <w:szCs w:val="28"/>
            <w:rPrChange w:id="4018" w:author="Качуріна Владислава Олександрівна" w:date="2025-06-19T20:52:00Z">
              <w:rPr>
                <w:rFonts w:ascii="Times New Roman" w:eastAsia="Times New Roman" w:hAnsi="Times New Roman" w:cs="Times New Roman"/>
                <w:lang w:val="en-US"/>
              </w:rPr>
            </w:rPrChange>
          </w:rPr>
          <w:t>.</w:t>
        </w:r>
      </w:ins>
    </w:p>
    <w:p w14:paraId="2F9954BB" w14:textId="1DA28AB2" w:rsidR="0004192D" w:rsidRPr="00255CA5" w:rsidRDefault="008628CA">
      <w:pPr>
        <w:rPr>
          <w:ins w:id="4019" w:author="Качуріна Владислава Олександрівна" w:date="2025-05-09T15:16:00Z"/>
          <w:rFonts w:ascii="Times New Roman" w:eastAsia="Times New Roman" w:hAnsi="Times New Roman" w:cs="Times New Roman"/>
          <w:sz w:val="28"/>
          <w:szCs w:val="28"/>
          <w:rPrChange w:id="4020" w:author="Качуріна Владислава Олександрівна" w:date="2025-06-19T20:52:00Z">
            <w:rPr>
              <w:ins w:id="4021" w:author="Качуріна Владислава Олександрівна" w:date="2025-05-09T15:16:00Z"/>
              <w:rFonts w:ascii="Times New Roman" w:eastAsia="Times New Roman" w:hAnsi="Times New Roman" w:cs="Times New Roman"/>
              <w:lang w:val="en-US"/>
            </w:rPr>
          </w:rPrChange>
        </w:rPr>
        <w:pPrChange w:id="4022" w:author="Denys Zhadiaiev" w:date="2025-06-05T13:59:00Z">
          <w:pPr>
            <w:spacing w:beforeAutospacing="1" w:after="100" w:afterAutospacing="1" w:line="240" w:lineRule="auto"/>
          </w:pPr>
        </w:pPrChange>
      </w:pPr>
      <w:ins w:id="4023" w:author="Качуріна Владислава Олександрівна" w:date="2025-05-09T15:16:00Z">
        <w:r w:rsidRPr="00255CA5">
          <w:rPr>
            <w:rFonts w:ascii="Times New Roman" w:eastAsia="Times New Roman" w:hAnsi="Times New Roman" w:cs="Times New Roman"/>
            <w:sz w:val="28"/>
            <w:szCs w:val="28"/>
            <w:rPrChange w:id="4024" w:author="Качуріна Владислава Олександрівна" w:date="2025-06-19T20:52:00Z">
              <w:rPr>
                <w:rFonts w:ascii="Times New Roman" w:eastAsia="Times New Roman" w:hAnsi="Times New Roman" w:cs="Times New Roman"/>
                <w:lang w:val="en-US"/>
              </w:rPr>
            </w:rPrChange>
          </w:rPr>
          <w:t>Такий підхід створював особливу гендерну динаміку: жінка була моральним орієнтиром і джерелом натхнення, але водночас залишалась поза межами військової чи політичної участі. Її ідеалізація не передбачала реального впливу в публічній сфері.</w:t>
        </w:r>
      </w:ins>
      <w:ins w:id="4025" w:author="Качуріна Владислава Олександрівна" w:date="2025-05-09T15:17:00Z">
        <w:r w:rsidRPr="00255CA5">
          <w:rPr>
            <w:rFonts w:ascii="Times New Roman" w:eastAsia="Times New Roman" w:hAnsi="Times New Roman" w:cs="Times New Roman"/>
            <w:sz w:val="28"/>
            <w:szCs w:val="28"/>
            <w:rPrChange w:id="4026" w:author="Качуріна Владислава Олександрівна" w:date="2025-06-19T20:52:00Z">
              <w:rPr>
                <w:rFonts w:ascii="Times New Roman" w:eastAsia="Times New Roman" w:hAnsi="Times New Roman" w:cs="Times New Roman"/>
              </w:rPr>
            </w:rPrChange>
          </w:rPr>
          <w:t xml:space="preserve"> </w:t>
        </w:r>
      </w:ins>
      <w:ins w:id="4027" w:author="Качуріна Владислава Олександрівна" w:date="2025-05-09T15:16:00Z">
        <w:r w:rsidRPr="00255CA5">
          <w:rPr>
            <w:rFonts w:ascii="Times New Roman" w:eastAsia="Times New Roman" w:hAnsi="Times New Roman" w:cs="Times New Roman"/>
            <w:sz w:val="28"/>
            <w:szCs w:val="28"/>
            <w:rPrChange w:id="4028" w:author="Качуріна Владислава Олександрівна" w:date="2025-06-19T20:52:00Z">
              <w:rPr>
                <w:rFonts w:ascii="Times New Roman" w:eastAsia="Times New Roman" w:hAnsi="Times New Roman" w:cs="Times New Roman"/>
                <w:lang w:val="en-US"/>
              </w:rPr>
            </w:rPrChange>
          </w:rPr>
          <w:t xml:space="preserve">Цю амбівалентність окреслює </w:t>
        </w:r>
        <w:r w:rsidRPr="00321CC3">
          <w:rPr>
            <w:rFonts w:ascii="Times New Roman" w:eastAsia="Times New Roman" w:hAnsi="Times New Roman" w:cs="Times New Roman"/>
            <w:sz w:val="28"/>
            <w:szCs w:val="28"/>
            <w:rPrChange w:id="4029" w:author="Качуріна Владислава Олександрівна" w:date="2025-06-19T21:29:00Z">
              <w:rPr>
                <w:rFonts w:ascii="Times New Roman" w:eastAsia="Times New Roman" w:hAnsi="Times New Roman" w:cs="Times New Roman"/>
                <w:lang w:val="en-US"/>
              </w:rPr>
            </w:rPrChange>
          </w:rPr>
          <w:t xml:space="preserve">і </w:t>
        </w:r>
        <w:r w:rsidRPr="00321CC3">
          <w:rPr>
            <w:rFonts w:ascii="Times New Roman" w:eastAsia="Times New Roman" w:hAnsi="Times New Roman" w:cs="Times New Roman"/>
            <w:sz w:val="28"/>
            <w:szCs w:val="28"/>
            <w:rPrChange w:id="4030" w:author="Качуріна Владислава Олександрівна" w:date="2025-06-19T21:29:00Z">
              <w:rPr>
                <w:rFonts w:ascii="Times New Roman" w:eastAsia="Times New Roman" w:hAnsi="Times New Roman" w:cs="Times New Roman"/>
                <w:sz w:val="28"/>
                <w:szCs w:val="28"/>
                <w:highlight w:val="yellow"/>
                <w:lang w:val="en-US"/>
              </w:rPr>
            </w:rPrChange>
          </w:rPr>
          <w:t>М</w:t>
        </w:r>
      </w:ins>
      <w:ins w:id="4031" w:author="Качуріна Владислава Олександрівна" w:date="2025-06-19T21:29:00Z">
        <w:r w:rsidR="00321CC3" w:rsidRPr="00321CC3">
          <w:rPr>
            <w:rFonts w:ascii="Times New Roman" w:eastAsia="Times New Roman" w:hAnsi="Times New Roman" w:cs="Times New Roman"/>
            <w:sz w:val="28"/>
            <w:szCs w:val="28"/>
            <w:rPrChange w:id="4032" w:author="Качуріна Владислава Олександрівна" w:date="2025-06-19T21:29:00Z">
              <w:rPr>
                <w:rFonts w:ascii="Times New Roman" w:eastAsia="Times New Roman" w:hAnsi="Times New Roman" w:cs="Times New Roman"/>
                <w:sz w:val="28"/>
                <w:szCs w:val="28"/>
                <w:highlight w:val="yellow"/>
              </w:rPr>
            </w:rPrChange>
          </w:rPr>
          <w:t>.</w:t>
        </w:r>
      </w:ins>
      <w:ins w:id="4033" w:author="Качуріна Владислава Олександрівна" w:date="2025-05-17T21:06:00Z">
        <w:r w:rsidR="007D6CE9" w:rsidRPr="00321CC3">
          <w:rPr>
            <w:rFonts w:ascii="Times New Roman" w:eastAsia="Times New Roman" w:hAnsi="Times New Roman" w:cs="Times New Roman"/>
            <w:sz w:val="28"/>
            <w:szCs w:val="28"/>
            <w:rPrChange w:id="4034" w:author="Качуріна Владислава Олександрівна" w:date="2025-06-19T21:29:00Z">
              <w:rPr>
                <w:rFonts w:ascii="Times New Roman" w:eastAsia="Times New Roman" w:hAnsi="Times New Roman" w:cs="Times New Roman"/>
                <w:sz w:val="28"/>
                <w:szCs w:val="28"/>
                <w:highlight w:val="yellow"/>
              </w:rPr>
            </w:rPrChange>
          </w:rPr>
          <w:t xml:space="preserve"> </w:t>
        </w:r>
      </w:ins>
      <w:ins w:id="4035" w:author="Качуріна Владислава Олександрівна" w:date="2025-05-09T15:16:00Z">
        <w:r w:rsidRPr="00321CC3">
          <w:rPr>
            <w:rFonts w:ascii="Times New Roman" w:eastAsia="Times New Roman" w:hAnsi="Times New Roman" w:cs="Times New Roman"/>
            <w:sz w:val="28"/>
            <w:szCs w:val="28"/>
            <w:rPrChange w:id="4036" w:author="Качуріна Владислава Олександрівна" w:date="2025-06-19T21:29:00Z">
              <w:rPr>
                <w:rFonts w:ascii="Times New Roman" w:eastAsia="Times New Roman" w:hAnsi="Times New Roman" w:cs="Times New Roman"/>
                <w:lang w:val="en-US"/>
              </w:rPr>
            </w:rPrChange>
          </w:rPr>
          <w:t>Томенко:</w:t>
        </w:r>
      </w:ins>
      <w:ins w:id="4037" w:author="Качуріна Владислава Олександрівна" w:date="2025-05-09T15:17:00Z">
        <w:r w:rsidRPr="00321CC3">
          <w:rPr>
            <w:rFonts w:ascii="Times New Roman" w:eastAsia="Times New Roman" w:hAnsi="Times New Roman" w:cs="Times New Roman"/>
            <w:sz w:val="28"/>
            <w:szCs w:val="28"/>
            <w:rPrChange w:id="4038" w:author="Качуріна Владислава Олександрівна" w:date="2025-06-19T21:29:00Z">
              <w:rPr>
                <w:rFonts w:ascii="Times New Roman" w:eastAsia="Times New Roman" w:hAnsi="Times New Roman" w:cs="Times New Roman"/>
              </w:rPr>
            </w:rPrChange>
          </w:rPr>
          <w:t xml:space="preserve"> </w:t>
        </w:r>
      </w:ins>
      <w:ins w:id="4039" w:author="Качуріна Владислава Олександрівна" w:date="2025-05-09T15:16:00Z">
        <w:r w:rsidRPr="00321CC3">
          <w:rPr>
            <w:rFonts w:ascii="Times New Roman" w:eastAsia="Times New Roman" w:hAnsi="Times New Roman" w:cs="Times New Roman"/>
            <w:sz w:val="28"/>
            <w:szCs w:val="28"/>
            <w:rPrChange w:id="4040" w:author="Качуріна Владислава Олександрівна" w:date="2025-06-19T21:29:00Z">
              <w:rPr>
                <w:rFonts w:ascii="Times New Roman" w:eastAsia="Times New Roman" w:hAnsi="Times New Roman" w:cs="Times New Roman"/>
                <w:lang w:val="en-US"/>
              </w:rPr>
            </w:rPrChange>
          </w:rPr>
          <w:t>«Козацька мораль високо цінувала жіночність, але водночас не допускала жінок до прийняття військових рішень чи участі в бойових</w:t>
        </w:r>
        <w:r w:rsidRPr="00255CA5">
          <w:rPr>
            <w:rFonts w:ascii="Times New Roman" w:eastAsia="Times New Roman" w:hAnsi="Times New Roman" w:cs="Times New Roman"/>
            <w:sz w:val="28"/>
            <w:szCs w:val="28"/>
            <w:rPrChange w:id="4041" w:author="Качуріна Владислава Олександрівна" w:date="2025-06-19T20:52:00Z">
              <w:rPr>
                <w:rFonts w:ascii="Times New Roman" w:eastAsia="Times New Roman" w:hAnsi="Times New Roman" w:cs="Times New Roman"/>
                <w:lang w:val="en-US"/>
              </w:rPr>
            </w:rPrChange>
          </w:rPr>
          <w:t xml:space="preserve"> діях»</w:t>
        </w:r>
      </w:ins>
      <w:ins w:id="4042" w:author="Tower 3650" w:date="2025-06-05T23:29:00Z">
        <w:r w:rsidRPr="00255CA5">
          <w:rPr>
            <w:rFonts w:ascii="Times New Roman" w:eastAsia="Times New Roman" w:hAnsi="Times New Roman" w:cs="Times New Roman"/>
            <w:sz w:val="28"/>
            <w:szCs w:val="28"/>
            <w:rPrChange w:id="4043" w:author="Качуріна Владислава Олександрівна" w:date="2025-06-19T20:52:00Z">
              <w:rPr>
                <w:rFonts w:ascii="Times New Roman" w:eastAsia="Times New Roman" w:hAnsi="Times New Roman" w:cs="Times New Roman"/>
                <w:sz w:val="28"/>
                <w:szCs w:val="28"/>
                <w:lang w:val="en-US"/>
              </w:rPr>
            </w:rPrChange>
          </w:rPr>
          <w:t xml:space="preserve"> [</w:t>
        </w:r>
      </w:ins>
      <w:ins w:id="4044" w:author="Качуріна Владислава Олександрівна" w:date="2025-06-19T21:29:00Z">
        <w:r w:rsidR="00321CC3">
          <w:rPr>
            <w:rFonts w:ascii="Times New Roman" w:eastAsia="Times New Roman" w:hAnsi="Times New Roman" w:cs="Times New Roman"/>
            <w:sz w:val="28"/>
            <w:szCs w:val="28"/>
          </w:rPr>
          <w:t>3</w:t>
        </w:r>
      </w:ins>
      <w:ins w:id="4045" w:author="Качуріна Владислава Олександрівна" w:date="2025-06-19T22:05:00Z">
        <w:r w:rsidR="00661476">
          <w:rPr>
            <w:rFonts w:ascii="Times New Roman" w:eastAsia="Times New Roman" w:hAnsi="Times New Roman" w:cs="Times New Roman"/>
            <w:sz w:val="28"/>
            <w:szCs w:val="28"/>
          </w:rPr>
          <w:t>6</w:t>
        </w:r>
      </w:ins>
      <w:ins w:id="4046" w:author="Tower 3650" w:date="2025-06-05T23:29:00Z">
        <w:r w:rsidRPr="00255CA5">
          <w:rPr>
            <w:rFonts w:ascii="Times New Roman" w:eastAsia="Times New Roman" w:hAnsi="Times New Roman" w:cs="Times New Roman"/>
            <w:sz w:val="28"/>
            <w:szCs w:val="28"/>
            <w:rPrChange w:id="4047" w:author="Качуріна Владислава Олександрівна" w:date="2025-06-19T20:52:00Z">
              <w:rPr>
                <w:rFonts w:ascii="Times New Roman" w:eastAsia="Times New Roman" w:hAnsi="Times New Roman" w:cs="Times New Roman"/>
                <w:sz w:val="28"/>
                <w:szCs w:val="28"/>
                <w:lang w:val="en-US"/>
              </w:rPr>
            </w:rPrChange>
          </w:rPr>
          <w:t>]</w:t>
        </w:r>
      </w:ins>
      <w:ins w:id="4048" w:author="Качуріна Владислава Олександрівна" w:date="2025-05-09T15:16:00Z">
        <w:r w:rsidRPr="00255CA5">
          <w:rPr>
            <w:rFonts w:ascii="Times New Roman" w:eastAsia="Times New Roman" w:hAnsi="Times New Roman" w:cs="Times New Roman"/>
            <w:sz w:val="28"/>
            <w:szCs w:val="28"/>
            <w:rPrChange w:id="4049" w:author="Качуріна Владислава Олександрівна" w:date="2025-06-19T20:52:00Z">
              <w:rPr>
                <w:rFonts w:ascii="Times New Roman" w:eastAsia="Times New Roman" w:hAnsi="Times New Roman" w:cs="Times New Roman"/>
                <w:lang w:val="en-US"/>
              </w:rPr>
            </w:rPrChange>
          </w:rPr>
          <w:t>.</w:t>
        </w:r>
      </w:ins>
    </w:p>
    <w:p w14:paraId="285455FD" w14:textId="77777777" w:rsidR="0004192D" w:rsidRPr="00255CA5" w:rsidRDefault="008628CA">
      <w:pPr>
        <w:rPr>
          <w:ins w:id="4050" w:author="Качуріна Владислава Олександрівна" w:date="2025-05-09T15:16:00Z"/>
          <w:rFonts w:ascii="Times New Roman" w:eastAsia="Times New Roman" w:hAnsi="Times New Roman" w:cs="Times New Roman"/>
          <w:sz w:val="28"/>
          <w:szCs w:val="28"/>
          <w:rPrChange w:id="4051" w:author="Качуріна Владислава Олександрівна" w:date="2025-06-19T20:52:00Z">
            <w:rPr>
              <w:ins w:id="4052" w:author="Качуріна Владислава Олександрівна" w:date="2025-05-09T15:16:00Z"/>
              <w:rFonts w:ascii="Times New Roman" w:eastAsia="Times New Roman" w:hAnsi="Times New Roman" w:cs="Times New Roman"/>
              <w:lang w:val="en-US"/>
            </w:rPr>
          </w:rPrChange>
        </w:rPr>
        <w:pPrChange w:id="4053" w:author="Denys Zhadiaiev" w:date="2025-06-05T13:59:00Z">
          <w:pPr>
            <w:spacing w:before="100" w:beforeAutospacing="1" w:after="100" w:afterAutospacing="1" w:line="240" w:lineRule="auto"/>
          </w:pPr>
        </w:pPrChange>
      </w:pPr>
      <w:ins w:id="4054" w:author="Качуріна Владислава Олександрівна" w:date="2025-05-09T15:16:00Z">
        <w:r w:rsidRPr="00255CA5">
          <w:rPr>
            <w:rFonts w:ascii="Times New Roman" w:eastAsia="Times New Roman" w:hAnsi="Times New Roman" w:cs="Times New Roman"/>
            <w:sz w:val="28"/>
            <w:szCs w:val="28"/>
            <w:rPrChange w:id="4055" w:author="Качуріна Владислава Олександрівна" w:date="2025-06-19T20:52:00Z">
              <w:rPr>
                <w:rFonts w:ascii="Times New Roman" w:eastAsia="Times New Roman" w:hAnsi="Times New Roman" w:cs="Times New Roman"/>
                <w:lang w:val="en-US"/>
              </w:rPr>
            </w:rPrChange>
          </w:rPr>
          <w:t>Таким чином, у козацькому суспільстві існувала умовна гендерна рівновага: жінка не мала формальної рівності прав, але її морально-етична цінність визнавалася як рівнозначна чоловічій активній дії.</w:t>
        </w:r>
      </w:ins>
    </w:p>
    <w:p w14:paraId="46738C66" w14:textId="77777777" w:rsidR="0004192D" w:rsidRPr="00255CA5" w:rsidRDefault="008628CA">
      <w:pPr>
        <w:rPr>
          <w:ins w:id="4056" w:author="Качуріна Владислава Олександрівна" w:date="2025-05-09T15:17:00Z"/>
          <w:rFonts w:ascii="Times New Roman" w:eastAsia="Times New Roman" w:hAnsi="Times New Roman" w:cs="Times New Roman"/>
          <w:sz w:val="28"/>
          <w:szCs w:val="28"/>
          <w:rPrChange w:id="4057" w:author="Качуріна Владислава Олександрівна" w:date="2025-06-19T20:52:00Z">
            <w:rPr>
              <w:ins w:id="4058" w:author="Качуріна Владислава Олександрівна" w:date="2025-05-09T15:17:00Z"/>
              <w:rFonts w:ascii="Times New Roman" w:eastAsia="Times New Roman" w:hAnsi="Times New Roman" w:cs="Times New Roman"/>
              <w:lang w:val="en-US"/>
            </w:rPr>
          </w:rPrChange>
        </w:rPr>
        <w:pPrChange w:id="4059" w:author="Denys Zhadiaiev" w:date="2025-06-05T13:59:00Z">
          <w:pPr>
            <w:spacing w:before="100" w:beforeAutospacing="1" w:after="100" w:afterAutospacing="1" w:line="240" w:lineRule="auto"/>
          </w:pPr>
        </w:pPrChange>
      </w:pPr>
      <w:ins w:id="4060" w:author="Качуріна Владислава Олександрівна" w:date="2025-05-09T15:17:00Z">
        <w:r w:rsidRPr="00255CA5">
          <w:rPr>
            <w:rFonts w:ascii="Times New Roman" w:eastAsia="Times New Roman" w:hAnsi="Times New Roman" w:cs="Times New Roman"/>
            <w:sz w:val="28"/>
            <w:szCs w:val="28"/>
            <w:rPrChange w:id="4061" w:author="Качуріна Владислава Олександрівна" w:date="2025-06-19T20:52:00Z">
              <w:rPr>
                <w:rFonts w:ascii="Times New Roman" w:eastAsia="Times New Roman" w:hAnsi="Times New Roman" w:cs="Times New Roman"/>
                <w:lang w:val="en-US"/>
              </w:rPr>
            </w:rPrChange>
          </w:rPr>
          <w:t>Фольклор є особливо красномовним джерелом розуміння жіночої ролі у козацькому світі. У думах, піснях, легендах жінка постає як символ вірності, стійкості, мудрості. Образ козачки — це не пасивна тінь козака, а його духовна опора.</w:t>
        </w:r>
      </w:ins>
    </w:p>
    <w:p w14:paraId="59DDF574" w14:textId="77777777" w:rsidR="0004192D" w:rsidRPr="00255CA5" w:rsidRDefault="008628CA">
      <w:pPr>
        <w:rPr>
          <w:ins w:id="4062" w:author="Качуріна Владислава Олександрівна" w:date="2025-05-09T15:17:00Z"/>
          <w:rFonts w:ascii="Times New Roman" w:eastAsia="Times New Roman" w:hAnsi="Times New Roman" w:cs="Times New Roman"/>
          <w:sz w:val="28"/>
          <w:szCs w:val="28"/>
          <w:rPrChange w:id="4063" w:author="Качуріна Владислава Олександрівна" w:date="2025-06-19T20:52:00Z">
            <w:rPr>
              <w:ins w:id="4064" w:author="Качуріна Владислава Олександрівна" w:date="2025-05-09T15:17:00Z"/>
              <w:rFonts w:ascii="Times New Roman" w:eastAsia="Times New Roman" w:hAnsi="Times New Roman" w:cs="Times New Roman"/>
              <w:lang w:val="en-US"/>
            </w:rPr>
          </w:rPrChange>
        </w:rPr>
        <w:pPrChange w:id="4065" w:author="Denys Zhadiaiev" w:date="2025-06-05T13:59:00Z">
          <w:pPr>
            <w:spacing w:before="100" w:beforeAutospacing="1" w:after="100" w:afterAutospacing="1" w:line="240" w:lineRule="auto"/>
          </w:pPr>
        </w:pPrChange>
      </w:pPr>
      <w:ins w:id="4066" w:author="Качуріна Владислава Олександрівна" w:date="2025-05-09T15:17:00Z">
        <w:r w:rsidRPr="00255CA5">
          <w:rPr>
            <w:rFonts w:ascii="Times New Roman" w:eastAsia="Times New Roman" w:hAnsi="Times New Roman" w:cs="Times New Roman"/>
            <w:sz w:val="28"/>
            <w:szCs w:val="28"/>
            <w:rPrChange w:id="4067" w:author="Качуріна Владислава Олександрівна" w:date="2025-06-19T20:52:00Z">
              <w:rPr>
                <w:rFonts w:ascii="Times New Roman" w:eastAsia="Times New Roman" w:hAnsi="Times New Roman" w:cs="Times New Roman"/>
                <w:lang w:val="en-US"/>
              </w:rPr>
            </w:rPrChange>
          </w:rPr>
          <w:t>Жінка у фольклорі проводить сина чи чоловіка на війну, благословляє на боротьбу, підтримує морально в найтяжчі моменти. Її образ утверджується як активний учасник емоційного та духовного життя козацького середовища. У пісенних мотивах часто звучить жертовна, але не безвольна постать матері:</w:t>
        </w:r>
      </w:ins>
    </w:p>
    <w:p w14:paraId="331E3929" w14:textId="77777777" w:rsidR="0004192D" w:rsidRPr="00255CA5" w:rsidRDefault="008628CA">
      <w:pPr>
        <w:jc w:val="left"/>
        <w:rPr>
          <w:ins w:id="4068" w:author="Качуріна Владислава Олександрівна" w:date="2025-05-09T15:17:00Z"/>
          <w:rFonts w:ascii="Times New Roman" w:eastAsia="Times New Roman" w:hAnsi="Times New Roman" w:cs="Times New Roman"/>
          <w:sz w:val="28"/>
          <w:szCs w:val="28"/>
          <w:rPrChange w:id="4069" w:author="Качуріна Владислава Олександрівна" w:date="2025-06-19T20:52:00Z">
            <w:rPr>
              <w:ins w:id="4070" w:author="Качуріна Владислава Олександрівна" w:date="2025-05-09T15:17:00Z"/>
              <w:rFonts w:ascii="Times New Roman" w:eastAsia="Times New Roman" w:hAnsi="Times New Roman" w:cs="Times New Roman"/>
              <w:lang w:val="en-US"/>
            </w:rPr>
          </w:rPrChange>
        </w:rPr>
        <w:pPrChange w:id="4071" w:author="Качуріна Владислава Олександрівна" w:date="2025-06-19T20:53:00Z">
          <w:pPr>
            <w:spacing w:beforeAutospacing="1" w:after="100" w:afterAutospacing="1" w:line="240" w:lineRule="auto"/>
          </w:pPr>
        </w:pPrChange>
      </w:pPr>
      <w:ins w:id="4072" w:author="Качуріна Владислава Олександрівна" w:date="2025-05-09T15:17:00Z">
        <w:r w:rsidRPr="00255CA5">
          <w:rPr>
            <w:rFonts w:ascii="Times New Roman" w:eastAsia="Times New Roman" w:hAnsi="Times New Roman" w:cs="Times New Roman"/>
            <w:sz w:val="28"/>
            <w:szCs w:val="28"/>
            <w:rPrChange w:id="4073" w:author="Качуріна Владислава Олександрівна" w:date="2025-06-19T20:52:00Z">
              <w:rPr>
                <w:rFonts w:ascii="Times New Roman" w:eastAsia="Times New Roman" w:hAnsi="Times New Roman" w:cs="Times New Roman"/>
                <w:lang w:val="en-US"/>
              </w:rPr>
            </w:rPrChange>
          </w:rPr>
          <w:t>«Ой, не плач, мамо, що я молоденький,</w:t>
        </w:r>
        <w:r w:rsidRPr="00255CA5">
          <w:rPr>
            <w:rFonts w:ascii="Times New Roman" w:eastAsia="Times New Roman" w:hAnsi="Times New Roman" w:cs="Times New Roman"/>
            <w:sz w:val="28"/>
            <w:szCs w:val="28"/>
            <w:rPrChange w:id="4074" w:author="Качуріна Владислава Олександрівна" w:date="2025-06-19T20:52:00Z">
              <w:rPr>
                <w:rFonts w:ascii="Times New Roman" w:eastAsia="Times New Roman" w:hAnsi="Times New Roman" w:cs="Times New Roman"/>
                <w:lang w:val="en-US"/>
              </w:rPr>
            </w:rPrChange>
          </w:rPr>
          <w:br/>
          <w:t>бо я козак, душа вольна, іду на ворогів лихих».</w:t>
        </w:r>
      </w:ins>
    </w:p>
    <w:p w14:paraId="2983A174" w14:textId="77777777" w:rsidR="0004192D" w:rsidRPr="00255CA5" w:rsidRDefault="008628CA">
      <w:pPr>
        <w:rPr>
          <w:ins w:id="4075" w:author="Качуріна Владислава Олександрівна" w:date="2025-05-09T15:17:00Z"/>
          <w:rFonts w:ascii="Times New Roman" w:eastAsia="Times New Roman" w:hAnsi="Times New Roman" w:cs="Times New Roman"/>
          <w:sz w:val="28"/>
          <w:szCs w:val="28"/>
          <w:rPrChange w:id="4076" w:author="Качуріна Владислава Олександрівна" w:date="2025-06-19T20:52:00Z">
            <w:rPr>
              <w:ins w:id="4077" w:author="Качуріна Владислава Олександрівна" w:date="2025-05-09T15:17:00Z"/>
              <w:rFonts w:ascii="Times New Roman" w:eastAsia="Times New Roman" w:hAnsi="Times New Roman" w:cs="Times New Roman"/>
              <w:lang w:val="en-US"/>
            </w:rPr>
          </w:rPrChange>
        </w:rPr>
        <w:pPrChange w:id="4078" w:author="Denys Zhadiaiev" w:date="2025-06-05T13:59:00Z">
          <w:pPr>
            <w:spacing w:before="100" w:beforeAutospacing="1" w:after="100" w:afterAutospacing="1" w:line="240" w:lineRule="auto"/>
          </w:pPr>
        </w:pPrChange>
      </w:pPr>
      <w:ins w:id="4079" w:author="Качуріна Владислава Олександрівна" w:date="2025-05-09T15:17:00Z">
        <w:r w:rsidRPr="00255CA5">
          <w:rPr>
            <w:rFonts w:ascii="Times New Roman" w:eastAsia="Times New Roman" w:hAnsi="Times New Roman" w:cs="Times New Roman"/>
            <w:sz w:val="28"/>
            <w:szCs w:val="28"/>
            <w:rPrChange w:id="4080" w:author="Качуріна Владислава Олександрівна" w:date="2025-06-19T20:52:00Z">
              <w:rPr>
                <w:rFonts w:ascii="Times New Roman" w:eastAsia="Times New Roman" w:hAnsi="Times New Roman" w:cs="Times New Roman"/>
                <w:lang w:val="en-US"/>
              </w:rPr>
            </w:rPrChange>
          </w:rPr>
          <w:lastRenderedPageBreak/>
          <w:t>Такі образи підкреслюють телеологічну функцію жінки в козацькому світі — вона є не лише берегинею, а джерелом смислу для воїнства. Її духовна присутність освячує боротьбу, наповнюючи її моральним змістом.</w:t>
        </w:r>
      </w:ins>
    </w:p>
    <w:p w14:paraId="39D5A486" w14:textId="77777777" w:rsidR="0004192D" w:rsidRPr="00255CA5" w:rsidRDefault="008628CA">
      <w:pPr>
        <w:rPr>
          <w:ins w:id="4081" w:author="Качуріна Владислава Олександрівна" w:date="2025-05-09T15:18:00Z"/>
          <w:rFonts w:ascii="Times New Roman" w:eastAsia="Times New Roman" w:hAnsi="Times New Roman" w:cs="Times New Roman"/>
          <w:sz w:val="28"/>
          <w:szCs w:val="28"/>
          <w:rPrChange w:id="4082" w:author="Качуріна Владислава Олександрівна" w:date="2025-06-19T20:52:00Z">
            <w:rPr>
              <w:ins w:id="4083" w:author="Качуріна Владислава Олександрівна" w:date="2025-05-09T15:18:00Z"/>
              <w:rFonts w:ascii="Times New Roman" w:eastAsia="Times New Roman" w:hAnsi="Times New Roman" w:cs="Times New Roman"/>
              <w:lang w:val="en-US"/>
            </w:rPr>
          </w:rPrChange>
        </w:rPr>
        <w:pPrChange w:id="4084" w:author="Denys Zhadiaiev" w:date="2025-06-05T13:59:00Z">
          <w:pPr>
            <w:spacing w:before="100" w:beforeAutospacing="1" w:after="100" w:afterAutospacing="1"/>
          </w:pPr>
        </w:pPrChange>
      </w:pPr>
      <w:ins w:id="4085" w:author="Качуріна Владислава Олександрівна" w:date="2025-05-09T15:18:00Z">
        <w:r w:rsidRPr="00255CA5">
          <w:rPr>
            <w:rFonts w:ascii="Times New Roman" w:hAnsi="Times New Roman" w:cs="Times New Roman"/>
            <w:sz w:val="28"/>
            <w:szCs w:val="28"/>
            <w:rPrChange w:id="4086" w:author="Качуріна Владислава Олександрівна" w:date="2025-06-19T20:52:00Z">
              <w:rPr/>
            </w:rPrChange>
          </w:rPr>
          <w:t xml:space="preserve">Таким чином, </w:t>
        </w:r>
      </w:ins>
      <w:ins w:id="4087" w:author="Tower 3650" w:date="2025-06-05T23:30:00Z">
        <w:r w:rsidR="00744072" w:rsidRPr="00255CA5">
          <w:rPr>
            <w:rFonts w:ascii="Times New Roman" w:eastAsia="Times New Roman" w:hAnsi="Times New Roman" w:cs="Times New Roman"/>
            <w:sz w:val="28"/>
            <w:szCs w:val="28"/>
          </w:rPr>
          <w:t>г</w:t>
        </w:r>
      </w:ins>
      <w:ins w:id="4088" w:author="Качуріна Владислава Олександрівна" w:date="2025-05-09T15:18:00Z">
        <w:del w:id="4089" w:author="Tower 3650" w:date="2025-06-05T23:30:00Z">
          <w:r w:rsidRPr="00255CA5">
            <w:rPr>
              <w:rFonts w:ascii="Times New Roman" w:eastAsia="Times New Roman" w:hAnsi="Times New Roman" w:cs="Times New Roman"/>
              <w:sz w:val="28"/>
              <w:szCs w:val="28"/>
              <w:rPrChange w:id="4090" w:author="Качуріна Владислава Олександрівна" w:date="2025-06-19T20:52:00Z">
                <w:rPr>
                  <w:rFonts w:ascii="Times New Roman" w:eastAsia="Times New Roman" w:hAnsi="Times New Roman" w:cs="Times New Roman"/>
                  <w:lang w:val="en-US"/>
                </w:rPr>
              </w:rPrChange>
            </w:rPr>
            <w:delText>Г</w:delText>
          </w:r>
        </w:del>
        <w:r w:rsidRPr="00255CA5">
          <w:rPr>
            <w:rFonts w:ascii="Times New Roman" w:eastAsia="Times New Roman" w:hAnsi="Times New Roman" w:cs="Times New Roman"/>
            <w:sz w:val="28"/>
            <w:szCs w:val="28"/>
            <w:rPrChange w:id="4091" w:author="Качуріна Владислава Олександрівна" w:date="2025-06-19T20:52:00Z">
              <w:rPr>
                <w:rFonts w:ascii="Times New Roman" w:eastAsia="Times New Roman" w:hAnsi="Times New Roman" w:cs="Times New Roman"/>
                <w:lang w:val="en-US"/>
              </w:rPr>
            </w:rPrChange>
          </w:rPr>
          <w:t>ендерна структура козацької культури була неоднозначною, але внутрішньо збалансованою. Попри чітке домінування чоловіків у військовій і політичній сферах, роль жінок у козацькому світі була сутнісною. Вони формували духовну основу для майбутніх воїнів, зберігали культурну тяглість і виступали моральними орієнтирами у фольклорі. Козацьке суспільство не визнавало формальної рівності, однак глибоко шанувало жіночу гідність, духовність і моральну силу. Таким чином, жіноча присутність, хоч і маргіналізована у владних структурах, була ключовою в цілісності козацької культури.</w:t>
        </w:r>
      </w:ins>
    </w:p>
    <w:p w14:paraId="54158A29" w14:textId="77777777" w:rsidR="0004192D" w:rsidRPr="00255CA5" w:rsidRDefault="0004192D">
      <w:pPr>
        <w:rPr>
          <w:ins w:id="4092" w:author="Tower 3650" w:date="2025-06-05T23:32:00Z"/>
          <w:rFonts w:ascii="Times New Roman" w:hAnsi="Times New Roman" w:cs="Times New Roman"/>
          <w:rPrChange w:id="4093" w:author="Качуріна Владислава Олександрівна" w:date="2025-06-19T20:52:00Z">
            <w:rPr>
              <w:ins w:id="4094" w:author="Tower 3650" w:date="2025-06-05T23:32:00Z"/>
            </w:rPr>
          </w:rPrChange>
        </w:rPr>
        <w:pPrChange w:id="4095" w:author="Denys Zhadiaiev" w:date="2025-06-05T13:59:00Z">
          <w:pPr>
            <w:pStyle w:val="3"/>
            <w:spacing w:before="281" w:after="281"/>
            <w:ind w:firstLine="708"/>
          </w:pPr>
        </w:pPrChange>
      </w:pPr>
    </w:p>
    <w:p w14:paraId="59622CCC" w14:textId="77777777" w:rsidR="0004192D" w:rsidRPr="00255CA5" w:rsidRDefault="0004192D">
      <w:pPr>
        <w:rPr>
          <w:ins w:id="4096" w:author="Tower 3650" w:date="2025-06-05T23:32:00Z"/>
          <w:rFonts w:ascii="Times New Roman" w:hAnsi="Times New Roman" w:cs="Times New Roman"/>
          <w:rPrChange w:id="4097" w:author="Качуріна Владислава Олександрівна" w:date="2025-06-19T20:52:00Z">
            <w:rPr>
              <w:ins w:id="4098" w:author="Tower 3650" w:date="2025-06-05T23:32:00Z"/>
            </w:rPr>
          </w:rPrChange>
        </w:rPr>
        <w:pPrChange w:id="4099" w:author="Denys Zhadiaiev" w:date="2025-06-05T13:59:00Z">
          <w:pPr>
            <w:pStyle w:val="3"/>
            <w:spacing w:before="281" w:after="281"/>
            <w:ind w:firstLine="708"/>
          </w:pPr>
        </w:pPrChange>
      </w:pPr>
    </w:p>
    <w:p w14:paraId="265D6926" w14:textId="77777777" w:rsidR="0004192D" w:rsidRPr="00255CA5" w:rsidRDefault="00A82A5E">
      <w:pPr>
        <w:tabs>
          <w:tab w:val="left" w:pos="5295"/>
        </w:tabs>
        <w:rPr>
          <w:rFonts w:ascii="Times New Roman" w:hAnsi="Times New Roman" w:cs="Times New Roman"/>
          <w:rPrChange w:id="4100" w:author="Качуріна Владислава Олександрівна" w:date="2025-06-19T20:52:00Z">
            <w:rPr>
              <w:rFonts w:ascii="Times New Roman" w:eastAsia="Times New Roman" w:hAnsi="Times New Roman" w:cs="Times New Roman"/>
              <w:b/>
              <w:bCs/>
            </w:rPr>
          </w:rPrChange>
        </w:rPr>
        <w:pPrChange w:id="4101" w:author="Tower 3650" w:date="2025-06-06T07:06:00Z">
          <w:pPr>
            <w:pStyle w:val="3"/>
            <w:spacing w:before="281" w:after="281"/>
            <w:ind w:firstLine="708"/>
          </w:pPr>
        </w:pPrChange>
      </w:pPr>
      <w:ins w:id="4102" w:author="Tower 3650" w:date="2025-06-06T07:06:00Z">
        <w:r w:rsidRPr="00255CA5">
          <w:rPr>
            <w:rFonts w:ascii="Times New Roman" w:hAnsi="Times New Roman" w:cs="Times New Roman"/>
            <w:sz w:val="28"/>
            <w:szCs w:val="28"/>
            <w:rPrChange w:id="4103" w:author="Качуріна Владислава Олександрівна" w:date="2025-06-19T20:52:00Z">
              <w:rPr/>
            </w:rPrChange>
          </w:rPr>
          <w:tab/>
        </w:r>
      </w:ins>
    </w:p>
    <w:p w14:paraId="6897A4E1" w14:textId="77777777" w:rsidR="0004192D" w:rsidRPr="00255CA5" w:rsidRDefault="008628CA">
      <w:pPr>
        <w:pStyle w:val="3"/>
        <w:spacing w:before="281" w:after="281"/>
        <w:ind w:firstLine="708"/>
        <w:rPr>
          <w:rFonts w:ascii="Times New Roman" w:eastAsia="Times New Roman" w:hAnsi="Times New Roman" w:cs="Times New Roman"/>
          <w:bCs/>
          <w:color w:val="000000" w:themeColor="text1"/>
          <w:rPrChange w:id="4104" w:author="Качуріна Владислава Олександрівна" w:date="2025-06-19T20:52:00Z">
            <w:rPr>
              <w:rFonts w:ascii="Times New Roman" w:eastAsia="Times New Roman" w:hAnsi="Times New Roman" w:cs="Times New Roman"/>
              <w:b/>
              <w:bCs/>
            </w:rPr>
          </w:rPrChange>
        </w:rPr>
      </w:pPr>
      <w:r w:rsidRPr="00255CA5">
        <w:rPr>
          <w:rFonts w:ascii="Times New Roman" w:eastAsia="Times New Roman" w:hAnsi="Times New Roman" w:cs="Times New Roman"/>
          <w:bCs/>
          <w:color w:val="000000" w:themeColor="text1"/>
          <w:rPrChange w:id="4105" w:author="Качуріна Владислава Олександрівна" w:date="2025-06-19T20:52:00Z">
            <w:rPr>
              <w:rFonts w:ascii="Times New Roman" w:eastAsia="Times New Roman" w:hAnsi="Times New Roman" w:cs="Times New Roman"/>
              <w:b/>
              <w:bCs/>
            </w:rPr>
          </w:rPrChange>
        </w:rPr>
        <w:t>3.3. Вплив ідеалів козацтва на формування сучасних гендерних уявлень</w:t>
      </w:r>
    </w:p>
    <w:p w14:paraId="1C9D2FEB" w14:textId="77777777" w:rsidR="0004192D" w:rsidRPr="00255CA5" w:rsidRDefault="008628CA">
      <w:pPr>
        <w:rPr>
          <w:ins w:id="4106" w:author="Качуріна Владислава Олександрівна" w:date="2025-05-09T15:22:00Z"/>
          <w:rFonts w:ascii="Times New Roman" w:eastAsia="Times New Roman" w:hAnsi="Times New Roman" w:cs="Times New Roman"/>
          <w:sz w:val="28"/>
          <w:szCs w:val="28"/>
          <w:rPrChange w:id="4107" w:author="Качуріна Владислава Олександрівна" w:date="2025-06-19T20:52:00Z">
            <w:rPr>
              <w:ins w:id="4108" w:author="Качуріна Владислава Олександрівна" w:date="2025-05-09T15:22:00Z"/>
              <w:rFonts w:ascii="Times New Roman" w:eastAsia="Times New Roman" w:hAnsi="Times New Roman" w:cs="Times New Roman"/>
              <w:lang w:val="en-US"/>
            </w:rPr>
          </w:rPrChange>
        </w:rPr>
        <w:pPrChange w:id="4109" w:author="Denys Zhadiaiev" w:date="2025-06-05T13:59:00Z">
          <w:pPr>
            <w:spacing w:before="100" w:beforeAutospacing="1" w:after="100" w:afterAutospacing="1" w:line="240" w:lineRule="auto"/>
          </w:pPr>
        </w:pPrChange>
      </w:pPr>
      <w:ins w:id="4110" w:author="Качуріна Владислава Олександрівна" w:date="2025-05-09T15:22:00Z">
        <w:r w:rsidRPr="00255CA5">
          <w:rPr>
            <w:rFonts w:ascii="Times New Roman" w:eastAsia="Times New Roman" w:hAnsi="Times New Roman" w:cs="Times New Roman"/>
            <w:sz w:val="28"/>
            <w:szCs w:val="28"/>
            <w:rPrChange w:id="4111" w:author="Качуріна Владислава Олександрівна" w:date="2025-06-19T20:52:00Z">
              <w:rPr>
                <w:rFonts w:ascii="Times New Roman" w:eastAsia="Times New Roman" w:hAnsi="Times New Roman" w:cs="Times New Roman"/>
                <w:lang w:val="en-US"/>
              </w:rPr>
            </w:rPrChange>
          </w:rPr>
          <w:t>Козацтво як культурний та ідеологічний феномен справило глибокий вплив на формування національної ідентичності українців, зокрема — на уявлення про гендерні</w:t>
        </w:r>
        <w:del w:id="4112" w:author="Tower 3650" w:date="2025-06-05T23:32:00Z">
          <w:r w:rsidRPr="00255CA5">
            <w:rPr>
              <w:rFonts w:ascii="Times New Roman" w:eastAsia="Times New Roman" w:hAnsi="Times New Roman" w:cs="Times New Roman"/>
              <w:sz w:val="28"/>
              <w:szCs w:val="28"/>
              <w:rPrChange w:id="4113" w:author="Качуріна Владислава Олександрівна" w:date="2025-06-19T20:52:00Z">
                <w:rPr>
                  <w:rFonts w:ascii="Times New Roman" w:eastAsia="Times New Roman" w:hAnsi="Times New Roman" w:cs="Times New Roman"/>
                  <w:lang w:val="en-US"/>
                </w:rPr>
              </w:rPrChange>
            </w:rPr>
            <w:delText xml:space="preserve"> </w:delText>
          </w:r>
        </w:del>
      </w:ins>
      <w:ins w:id="4114" w:author="Tower 3650" w:date="2025-06-05T23:32:00Z">
        <w:r w:rsidR="00744072" w:rsidRPr="00255CA5">
          <w:rPr>
            <w:rFonts w:ascii="Times New Roman" w:eastAsia="Times New Roman" w:hAnsi="Times New Roman" w:cs="Times New Roman"/>
            <w:sz w:val="28"/>
            <w:szCs w:val="28"/>
          </w:rPr>
          <w:t>обов</w:t>
        </w:r>
        <w:r w:rsidRPr="00255CA5">
          <w:rPr>
            <w:rFonts w:ascii="Times New Roman" w:eastAsia="Times New Roman" w:hAnsi="Times New Roman" w:cs="Times New Roman"/>
            <w:sz w:val="28"/>
            <w:szCs w:val="28"/>
            <w:rPrChange w:id="4115" w:author="Качуріна Владислава Олександрівна" w:date="2025-06-19T20:52:00Z">
              <w:rPr>
                <w:rFonts w:ascii="Times New Roman" w:eastAsia="Times New Roman" w:hAnsi="Times New Roman" w:cs="Times New Roman"/>
                <w:sz w:val="28"/>
                <w:szCs w:val="28"/>
                <w:lang w:val="en-US"/>
              </w:rPr>
            </w:rPrChange>
          </w:rPr>
          <w:t>’</w:t>
        </w:r>
        <w:r w:rsidR="00744072" w:rsidRPr="00255CA5">
          <w:rPr>
            <w:rFonts w:ascii="Times New Roman" w:eastAsia="Times New Roman" w:hAnsi="Times New Roman" w:cs="Times New Roman"/>
            <w:sz w:val="28"/>
            <w:szCs w:val="28"/>
          </w:rPr>
          <w:t xml:space="preserve">язки </w:t>
        </w:r>
        <w:r w:rsidRPr="00255CA5">
          <w:rPr>
            <w:rFonts w:ascii="Times New Roman" w:eastAsia="Times New Roman" w:hAnsi="Times New Roman" w:cs="Times New Roman"/>
            <w:sz w:val="28"/>
            <w:szCs w:val="28"/>
            <w:rPrChange w:id="4116" w:author="Качуріна Владислава Олександрівна" w:date="2025-06-19T20:52:00Z">
              <w:rPr>
                <w:rFonts w:ascii="Times New Roman" w:eastAsia="Times New Roman" w:hAnsi="Times New Roman" w:cs="Times New Roman"/>
                <w:sz w:val="28"/>
                <w:szCs w:val="28"/>
                <w:lang w:val="en-US"/>
              </w:rPr>
            </w:rPrChange>
          </w:rPr>
          <w:t>(roles)</w:t>
        </w:r>
      </w:ins>
      <w:ins w:id="4117" w:author="Качуріна Владислава Олександрівна" w:date="2025-05-09T15:22:00Z">
        <w:del w:id="4118" w:author="Tower 3650" w:date="2025-06-05T23:32:00Z">
          <w:r w:rsidRPr="00255CA5">
            <w:rPr>
              <w:rFonts w:ascii="Times New Roman" w:eastAsia="Times New Roman" w:hAnsi="Times New Roman" w:cs="Times New Roman"/>
              <w:sz w:val="28"/>
              <w:szCs w:val="28"/>
              <w:rPrChange w:id="4119" w:author="Качуріна Владислава Олександрівна" w:date="2025-06-19T20:52:00Z">
                <w:rPr>
                  <w:rFonts w:ascii="Times New Roman" w:eastAsia="Times New Roman" w:hAnsi="Times New Roman" w:cs="Times New Roman"/>
                  <w:lang w:val="en-US"/>
                </w:rPr>
              </w:rPrChange>
            </w:rPr>
            <w:delText>ролі</w:delText>
          </w:r>
        </w:del>
        <w:r w:rsidRPr="00255CA5">
          <w:rPr>
            <w:rFonts w:ascii="Times New Roman" w:eastAsia="Times New Roman" w:hAnsi="Times New Roman" w:cs="Times New Roman"/>
            <w:sz w:val="28"/>
            <w:szCs w:val="28"/>
            <w:rPrChange w:id="4120" w:author="Качуріна Владислава Олександрівна" w:date="2025-06-19T20:52:00Z">
              <w:rPr>
                <w:rFonts w:ascii="Times New Roman" w:eastAsia="Times New Roman" w:hAnsi="Times New Roman" w:cs="Times New Roman"/>
                <w:lang w:val="en-US"/>
              </w:rPr>
            </w:rPrChange>
          </w:rPr>
          <w:t>. Основні цінності козацької доби — патріотизм, честь, мужність, самопожертва — заклали ідеал чоловіка як воїна-захисника. Однак ці самі якості виявилися універсальними і для жінок, хоч і в іншому контексті.</w:t>
        </w:r>
      </w:ins>
    </w:p>
    <w:p w14:paraId="55441E97" w14:textId="6A8A4394" w:rsidR="0004192D" w:rsidRPr="00255CA5" w:rsidRDefault="001F6CA3">
      <w:pPr>
        <w:rPr>
          <w:ins w:id="4121" w:author="Качуріна Владислава Олександрівна" w:date="2025-05-09T15:22:00Z"/>
          <w:rFonts w:ascii="Times New Roman" w:eastAsia="Times New Roman" w:hAnsi="Times New Roman" w:cs="Times New Roman"/>
          <w:sz w:val="28"/>
          <w:szCs w:val="28"/>
          <w:rPrChange w:id="4122" w:author="Качуріна Владислава Олександрівна" w:date="2025-06-19T20:52:00Z">
            <w:rPr>
              <w:ins w:id="4123" w:author="Качуріна Владислава Олександрівна" w:date="2025-05-09T15:22:00Z"/>
              <w:rFonts w:ascii="Times New Roman" w:eastAsia="Times New Roman" w:hAnsi="Times New Roman" w:cs="Times New Roman"/>
              <w:lang w:val="en-US"/>
            </w:rPr>
          </w:rPrChange>
        </w:rPr>
        <w:pPrChange w:id="4124" w:author="Denys Zhadiaiev" w:date="2025-06-05T13:59:00Z">
          <w:pPr>
            <w:spacing w:beforeAutospacing="1" w:after="100" w:afterAutospacing="1" w:line="240" w:lineRule="auto"/>
          </w:pPr>
        </w:pPrChange>
      </w:pPr>
      <w:ins w:id="4125" w:author="Качуріна Владислава Олександрівна" w:date="2025-05-09T15:22:00Z">
        <w:r w:rsidRPr="00255CA5">
          <w:rPr>
            <w:rFonts w:ascii="Times New Roman" w:eastAsia="Times New Roman" w:hAnsi="Times New Roman" w:cs="Times New Roman"/>
            <w:sz w:val="28"/>
            <w:szCs w:val="28"/>
          </w:rPr>
          <w:t xml:space="preserve">Як пише </w:t>
        </w:r>
        <w:r w:rsidR="0070762A" w:rsidRPr="0070762A">
          <w:rPr>
            <w:rFonts w:ascii="Times New Roman" w:eastAsia="Times New Roman" w:hAnsi="Times New Roman" w:cs="Times New Roman"/>
            <w:sz w:val="28"/>
            <w:szCs w:val="28"/>
            <w:rPrChange w:id="4126" w:author="Качуріна Владислава Олександрівна" w:date="2025-06-19T21:27:00Z">
              <w:rPr>
                <w:rFonts w:ascii="Times New Roman" w:eastAsia="Times New Roman" w:hAnsi="Times New Roman" w:cs="Times New Roman"/>
                <w:sz w:val="28"/>
                <w:szCs w:val="28"/>
                <w:highlight w:val="yellow"/>
              </w:rPr>
            </w:rPrChange>
          </w:rPr>
          <w:t>О</w:t>
        </w:r>
      </w:ins>
      <w:ins w:id="4127" w:author="Качуріна Владислава Олександрівна" w:date="2025-06-19T21:27:00Z">
        <w:r w:rsidR="0070762A" w:rsidRPr="0070762A">
          <w:rPr>
            <w:rFonts w:ascii="Times New Roman" w:eastAsia="Times New Roman" w:hAnsi="Times New Roman" w:cs="Times New Roman"/>
            <w:sz w:val="28"/>
            <w:szCs w:val="28"/>
            <w:rPrChange w:id="4128" w:author="Качуріна Владислава Олександрівна" w:date="2025-06-19T21:27:00Z">
              <w:rPr>
                <w:rFonts w:ascii="Times New Roman" w:eastAsia="Times New Roman" w:hAnsi="Times New Roman" w:cs="Times New Roman"/>
                <w:sz w:val="28"/>
                <w:szCs w:val="28"/>
                <w:highlight w:val="yellow"/>
              </w:rPr>
            </w:rPrChange>
          </w:rPr>
          <w:t>.</w:t>
        </w:r>
      </w:ins>
      <w:ins w:id="4129" w:author="Качуріна Владислава Олександрівна" w:date="2025-05-09T15:22:00Z">
        <w:r w:rsidR="008628CA" w:rsidRPr="0070762A">
          <w:rPr>
            <w:rFonts w:ascii="Times New Roman" w:eastAsia="Times New Roman" w:hAnsi="Times New Roman" w:cs="Times New Roman"/>
            <w:sz w:val="28"/>
            <w:szCs w:val="28"/>
            <w:rPrChange w:id="4130" w:author="Качуріна Владислава Олександрівна" w:date="2025-06-19T21:27:00Z">
              <w:rPr>
                <w:rFonts w:ascii="Times New Roman" w:eastAsia="Times New Roman" w:hAnsi="Times New Roman" w:cs="Times New Roman"/>
                <w:sz w:val="28"/>
                <w:szCs w:val="28"/>
                <w:lang w:val="en-US"/>
              </w:rPr>
            </w:rPrChange>
          </w:rPr>
          <w:t xml:space="preserve"> Субтельни</w:t>
        </w:r>
      </w:ins>
      <w:ins w:id="4131" w:author="Качуріна Владислава Олександрівна" w:date="2025-05-09T15:23:00Z">
        <w:r w:rsidR="008628CA" w:rsidRPr="0070762A">
          <w:rPr>
            <w:rFonts w:ascii="Times New Roman" w:eastAsia="Times New Roman" w:hAnsi="Times New Roman" w:cs="Times New Roman"/>
            <w:sz w:val="28"/>
            <w:szCs w:val="28"/>
          </w:rPr>
          <w:t>й</w:t>
        </w:r>
        <w:r w:rsidRPr="00255CA5">
          <w:rPr>
            <w:rFonts w:ascii="Times New Roman" w:eastAsia="Times New Roman" w:hAnsi="Times New Roman" w:cs="Times New Roman"/>
            <w:sz w:val="28"/>
            <w:szCs w:val="28"/>
          </w:rPr>
          <w:t xml:space="preserve"> </w:t>
        </w:r>
      </w:ins>
      <w:ins w:id="4132" w:author="Качуріна Владислава Олександрівна" w:date="2025-05-09T15:22:00Z">
        <w:r w:rsidR="008628CA" w:rsidRPr="00255CA5">
          <w:rPr>
            <w:rFonts w:ascii="Times New Roman" w:eastAsia="Times New Roman" w:hAnsi="Times New Roman" w:cs="Times New Roman"/>
            <w:sz w:val="28"/>
            <w:szCs w:val="28"/>
            <w:rPrChange w:id="4133" w:author="Качуріна Владислава Олександрівна" w:date="2025-06-19T20:52:00Z">
              <w:rPr>
                <w:rFonts w:ascii="Times New Roman" w:eastAsia="Times New Roman" w:hAnsi="Times New Roman" w:cs="Times New Roman"/>
                <w:lang w:val="en-US"/>
              </w:rPr>
            </w:rPrChange>
          </w:rPr>
          <w:t>«Сучасні уявлення про чоловічу і жіночу роль в українському суспільстві великою мірою формувалися під впливом козацьких ідеалів патріотизму, че</w:t>
        </w:r>
        <w:r w:rsidRPr="00255CA5">
          <w:rPr>
            <w:rFonts w:ascii="Times New Roman" w:eastAsia="Times New Roman" w:hAnsi="Times New Roman" w:cs="Times New Roman"/>
            <w:sz w:val="28"/>
            <w:szCs w:val="28"/>
          </w:rPr>
          <w:t>сті та жертовності»</w:t>
        </w:r>
      </w:ins>
      <w:ins w:id="4134" w:author="Tower 3650" w:date="2025-06-05T23:33:00Z">
        <w:r w:rsidR="00744072" w:rsidRPr="00255CA5">
          <w:rPr>
            <w:rFonts w:ascii="Times New Roman" w:eastAsia="Times New Roman" w:hAnsi="Times New Roman" w:cs="Times New Roman"/>
            <w:sz w:val="28"/>
            <w:szCs w:val="28"/>
          </w:rPr>
          <w:t xml:space="preserve"> [</w:t>
        </w:r>
      </w:ins>
      <w:ins w:id="4135" w:author="Качуріна Владислава Олександрівна" w:date="2025-06-19T22:05:00Z">
        <w:r w:rsidR="00661476">
          <w:rPr>
            <w:rFonts w:ascii="Times New Roman" w:eastAsia="Times New Roman" w:hAnsi="Times New Roman" w:cs="Times New Roman"/>
            <w:sz w:val="28"/>
            <w:szCs w:val="28"/>
          </w:rPr>
          <w:t>35</w:t>
        </w:r>
      </w:ins>
      <w:ins w:id="4136" w:author="Tower 3650" w:date="2025-06-05T23:33:00Z">
        <w:r w:rsidR="00744072" w:rsidRPr="00255CA5">
          <w:rPr>
            <w:rFonts w:ascii="Times New Roman" w:eastAsia="Times New Roman" w:hAnsi="Times New Roman" w:cs="Times New Roman"/>
            <w:sz w:val="28"/>
            <w:szCs w:val="28"/>
          </w:rPr>
          <w:t>]</w:t>
        </w:r>
      </w:ins>
      <w:ins w:id="4137" w:author="Качуріна Владислава Олександрівна" w:date="2025-05-09T15:22:00Z">
        <w:r w:rsidR="008628CA" w:rsidRPr="00255CA5">
          <w:rPr>
            <w:rFonts w:ascii="Times New Roman" w:eastAsia="Times New Roman" w:hAnsi="Times New Roman" w:cs="Times New Roman"/>
            <w:sz w:val="28"/>
            <w:szCs w:val="28"/>
            <w:rPrChange w:id="4138" w:author="Качуріна Владислава Олександрівна" w:date="2025-06-19T20:52:00Z">
              <w:rPr>
                <w:rFonts w:ascii="Times New Roman" w:eastAsia="Times New Roman" w:hAnsi="Times New Roman" w:cs="Times New Roman"/>
                <w:lang w:val="en-US"/>
              </w:rPr>
            </w:rPrChange>
          </w:rPr>
          <w:t>.</w:t>
        </w:r>
      </w:ins>
    </w:p>
    <w:p w14:paraId="315666FD" w14:textId="77777777" w:rsidR="0004192D" w:rsidRPr="00255CA5" w:rsidRDefault="008628CA">
      <w:pPr>
        <w:rPr>
          <w:ins w:id="4139" w:author="Качуріна Владислава Олександрівна" w:date="2025-05-09T15:22:00Z"/>
          <w:rFonts w:ascii="Times New Roman" w:eastAsia="Times New Roman" w:hAnsi="Times New Roman" w:cs="Times New Roman"/>
          <w:sz w:val="28"/>
          <w:szCs w:val="28"/>
          <w:rPrChange w:id="4140" w:author="Качуріна Владислава Олександрівна" w:date="2025-06-19T20:52:00Z">
            <w:rPr>
              <w:ins w:id="4141" w:author="Качуріна Владислава Олександрівна" w:date="2025-05-09T15:22:00Z"/>
              <w:rFonts w:ascii="Times New Roman" w:eastAsia="Times New Roman" w:hAnsi="Times New Roman" w:cs="Times New Roman"/>
              <w:lang w:val="en-US"/>
            </w:rPr>
          </w:rPrChange>
        </w:rPr>
        <w:pPrChange w:id="4142" w:author="Denys Zhadiaiev" w:date="2025-06-05T13:59:00Z">
          <w:pPr>
            <w:spacing w:before="100" w:beforeAutospacing="1" w:after="100" w:afterAutospacing="1" w:line="240" w:lineRule="auto"/>
          </w:pPr>
        </w:pPrChange>
      </w:pPr>
      <w:ins w:id="4143" w:author="Качуріна Владислава Олександрівна" w:date="2025-05-09T15:22:00Z">
        <w:r w:rsidRPr="00255CA5">
          <w:rPr>
            <w:rFonts w:ascii="Times New Roman" w:eastAsia="Times New Roman" w:hAnsi="Times New Roman" w:cs="Times New Roman"/>
            <w:sz w:val="28"/>
            <w:szCs w:val="28"/>
            <w:rPrChange w:id="4144" w:author="Качуріна Владислава Олександрівна" w:date="2025-06-19T20:52:00Z">
              <w:rPr>
                <w:rFonts w:ascii="Times New Roman" w:eastAsia="Times New Roman" w:hAnsi="Times New Roman" w:cs="Times New Roman"/>
                <w:lang w:val="en-US"/>
              </w:rPr>
            </w:rPrChange>
          </w:rPr>
          <w:t xml:space="preserve">Протягом століть ці риси формували національну парадигму виховання — як для хлопців, так і для дівчат. Чоловіків навчали бути </w:t>
        </w:r>
        <w:r w:rsidRPr="00255CA5">
          <w:rPr>
            <w:rFonts w:ascii="Times New Roman" w:eastAsia="Times New Roman" w:hAnsi="Times New Roman" w:cs="Times New Roman"/>
            <w:sz w:val="28"/>
            <w:szCs w:val="28"/>
            <w:rPrChange w:id="4145" w:author="Качуріна Владислава Олександрівна" w:date="2025-06-19T20:52:00Z">
              <w:rPr>
                <w:rFonts w:ascii="Times New Roman" w:eastAsia="Times New Roman" w:hAnsi="Times New Roman" w:cs="Times New Roman"/>
                <w:lang w:val="en-US"/>
              </w:rPr>
            </w:rPrChange>
          </w:rPr>
          <w:lastRenderedPageBreak/>
          <w:t>сильними, витривалими, готовими боронити рідну землю. Жінки ж засвоювали ці ж ідеали через призму турботи, моральної підтримки та духовного керівництва родиною. Це сприяло формуванню архетипу жінки-берегині, яка водночас втілює силу й ніжність, терпіння й рішучість.</w:t>
        </w:r>
      </w:ins>
    </w:p>
    <w:p w14:paraId="5AB9D379" w14:textId="77777777" w:rsidR="0004192D" w:rsidRPr="00255CA5" w:rsidRDefault="008628CA">
      <w:pPr>
        <w:rPr>
          <w:ins w:id="4146" w:author="Качуріна Владислава Олександрівна" w:date="2025-05-09T15:22:00Z"/>
          <w:rFonts w:ascii="Times New Roman" w:eastAsia="Times New Roman" w:hAnsi="Times New Roman" w:cs="Times New Roman"/>
          <w:sz w:val="28"/>
          <w:szCs w:val="28"/>
          <w:rPrChange w:id="4147" w:author="Качуріна Владислава Олександрівна" w:date="2025-06-19T20:52:00Z">
            <w:rPr>
              <w:ins w:id="4148" w:author="Качуріна Владислава Олександрівна" w:date="2025-05-09T15:22:00Z"/>
              <w:rFonts w:ascii="Times New Roman" w:eastAsia="Times New Roman" w:hAnsi="Times New Roman" w:cs="Times New Roman"/>
              <w:lang w:val="en-US"/>
            </w:rPr>
          </w:rPrChange>
        </w:rPr>
        <w:pPrChange w:id="4149" w:author="Denys Zhadiaiev" w:date="2025-06-05T13:59:00Z">
          <w:pPr>
            <w:spacing w:before="100" w:beforeAutospacing="1" w:after="100" w:afterAutospacing="1" w:line="240" w:lineRule="auto"/>
          </w:pPr>
        </w:pPrChange>
      </w:pPr>
      <w:ins w:id="4150" w:author="Качуріна Владислава Олександрівна" w:date="2025-05-09T15:22:00Z">
        <w:r w:rsidRPr="00255CA5">
          <w:rPr>
            <w:rFonts w:ascii="Times New Roman" w:eastAsia="Times New Roman" w:hAnsi="Times New Roman" w:cs="Times New Roman"/>
            <w:sz w:val="28"/>
            <w:szCs w:val="28"/>
            <w:rPrChange w:id="4151" w:author="Качуріна Владислава Олександрівна" w:date="2025-06-19T20:52:00Z">
              <w:rPr>
                <w:rFonts w:ascii="Times New Roman" w:eastAsia="Times New Roman" w:hAnsi="Times New Roman" w:cs="Times New Roman"/>
                <w:lang w:val="en-US"/>
              </w:rPr>
            </w:rPrChange>
          </w:rPr>
          <w:t>У сучасному науковому дискурсі відбувається переосмислення козацької спадщини. Зокрема, увага приділяється ролі жінок у козацькій добі — як непрямих учасниць воєнного процесу, виховательок майбутніх воїнів, хранительок традицій. Це дозволяє відновити історичний баланс і побачити козацтво не лише як виключно чоловічий феномен, а як більш складну систему гендерних взаємодій.</w:t>
        </w:r>
      </w:ins>
    </w:p>
    <w:p w14:paraId="25F2A173" w14:textId="77777777" w:rsidR="0004192D" w:rsidRPr="00255CA5" w:rsidRDefault="008628CA">
      <w:pPr>
        <w:rPr>
          <w:ins w:id="4152" w:author="Качуріна Владислава Олександрівна" w:date="2025-05-09T15:22:00Z"/>
          <w:rFonts w:ascii="Times New Roman" w:eastAsia="Times New Roman" w:hAnsi="Times New Roman" w:cs="Times New Roman"/>
          <w:sz w:val="28"/>
          <w:szCs w:val="28"/>
          <w:rPrChange w:id="4153" w:author="Качуріна Владислава Олександрівна" w:date="2025-06-19T20:52:00Z">
            <w:rPr>
              <w:ins w:id="4154" w:author="Качуріна Владислава Олександрівна" w:date="2025-05-09T15:22:00Z"/>
              <w:rFonts w:ascii="Times New Roman" w:eastAsia="Times New Roman" w:hAnsi="Times New Roman" w:cs="Times New Roman"/>
              <w:lang w:val="en-US"/>
            </w:rPr>
          </w:rPrChange>
        </w:rPr>
        <w:pPrChange w:id="4155" w:author="Denys Zhadiaiev" w:date="2025-06-05T13:59:00Z">
          <w:pPr>
            <w:spacing w:before="100" w:beforeAutospacing="1" w:after="100" w:afterAutospacing="1" w:line="240" w:lineRule="auto"/>
          </w:pPr>
        </w:pPrChange>
      </w:pPr>
      <w:ins w:id="4156" w:author="Качуріна Владислава Олександрівна" w:date="2025-05-09T15:22:00Z">
        <w:r w:rsidRPr="00255CA5">
          <w:rPr>
            <w:rFonts w:ascii="Times New Roman" w:eastAsia="Times New Roman" w:hAnsi="Times New Roman" w:cs="Times New Roman"/>
            <w:sz w:val="28"/>
            <w:szCs w:val="28"/>
            <w:rPrChange w:id="4157" w:author="Качуріна Владислава Олександрівна" w:date="2025-06-19T20:52:00Z">
              <w:rPr>
                <w:rFonts w:ascii="Times New Roman" w:eastAsia="Times New Roman" w:hAnsi="Times New Roman" w:cs="Times New Roman"/>
                <w:lang w:val="en-US"/>
              </w:rPr>
            </w:rPrChange>
          </w:rPr>
          <w:t>Уявлення про чоловіка як захисника, а жінку як берегиню сімейного вогнища, мають глибоке коріння у козацькому ментальному спадку. Ці архетипи, хоч і не завжди відповідають сучасним уявленням про гендерну рівність, усе ще впливають на соціальні очікування та виховні моделі.</w:t>
        </w:r>
      </w:ins>
    </w:p>
    <w:p w14:paraId="6828801B" w14:textId="77777777" w:rsidR="0004192D" w:rsidRPr="00255CA5" w:rsidRDefault="008628CA">
      <w:pPr>
        <w:rPr>
          <w:ins w:id="4158" w:author="Качуріна Владислава Олександрівна" w:date="2025-05-09T15:22:00Z"/>
          <w:rFonts w:ascii="Times New Roman" w:eastAsia="Times New Roman" w:hAnsi="Times New Roman" w:cs="Times New Roman"/>
          <w:sz w:val="28"/>
          <w:szCs w:val="28"/>
          <w:rPrChange w:id="4159" w:author="Качуріна Владислава Олександрівна" w:date="2025-06-19T20:52:00Z">
            <w:rPr>
              <w:ins w:id="4160" w:author="Качуріна Владислава Олександрівна" w:date="2025-05-09T15:22:00Z"/>
              <w:rFonts w:ascii="Times New Roman" w:eastAsia="Times New Roman" w:hAnsi="Times New Roman" w:cs="Times New Roman"/>
              <w:lang w:val="en-US"/>
            </w:rPr>
          </w:rPrChange>
        </w:rPr>
        <w:pPrChange w:id="4161" w:author="Denys Zhadiaiev" w:date="2025-06-05T13:59:00Z">
          <w:pPr>
            <w:spacing w:before="100" w:beforeAutospacing="1" w:after="100" w:afterAutospacing="1" w:line="240" w:lineRule="auto"/>
          </w:pPr>
        </w:pPrChange>
      </w:pPr>
      <w:ins w:id="4162" w:author="Качуріна Владислава Олександрівна" w:date="2025-05-09T15:22:00Z">
        <w:r w:rsidRPr="00255CA5">
          <w:rPr>
            <w:rFonts w:ascii="Times New Roman" w:eastAsia="Times New Roman" w:hAnsi="Times New Roman" w:cs="Times New Roman"/>
            <w:sz w:val="28"/>
            <w:szCs w:val="28"/>
            <w:rPrChange w:id="4163" w:author="Качуріна Владислава Олександрівна" w:date="2025-06-19T20:52:00Z">
              <w:rPr>
                <w:rFonts w:ascii="Times New Roman" w:eastAsia="Times New Roman" w:hAnsi="Times New Roman" w:cs="Times New Roman"/>
                <w:lang w:val="en-US"/>
              </w:rPr>
            </w:rPrChange>
          </w:rPr>
          <w:t>Формула «чоловік — захисник, жінка — тил» є своєрідним рудиментом козацького устрою. Вона яскраво проявляється в медійному та громадському дискурсах, особливо в періоди військової небезпеки. Жінка зображується як моральна опора, вихователька, волонтерка, тоді як чоловік — як боєць, стратег, командир.</w:t>
        </w:r>
      </w:ins>
    </w:p>
    <w:p w14:paraId="74C78903" w14:textId="77777777" w:rsidR="0004192D" w:rsidRPr="00255CA5" w:rsidRDefault="008628CA">
      <w:pPr>
        <w:rPr>
          <w:ins w:id="4164" w:author="Качуріна Владислава Олександрівна" w:date="2025-05-09T15:22:00Z"/>
          <w:rFonts w:ascii="Times New Roman" w:eastAsia="Times New Roman" w:hAnsi="Times New Roman" w:cs="Times New Roman"/>
          <w:sz w:val="28"/>
          <w:szCs w:val="28"/>
          <w:rPrChange w:id="4165" w:author="Качуріна Владислава Олександрівна" w:date="2025-06-19T20:52:00Z">
            <w:rPr>
              <w:ins w:id="4166" w:author="Качуріна Владислава Олександрівна" w:date="2025-05-09T15:22:00Z"/>
              <w:rFonts w:ascii="Times New Roman" w:eastAsia="Times New Roman" w:hAnsi="Times New Roman" w:cs="Times New Roman"/>
              <w:lang w:val="en-US"/>
            </w:rPr>
          </w:rPrChange>
        </w:rPr>
        <w:pPrChange w:id="4167" w:author="Denys Zhadiaiev" w:date="2025-06-05T13:59:00Z">
          <w:pPr>
            <w:spacing w:before="100" w:beforeAutospacing="1" w:after="100" w:afterAutospacing="1" w:line="240" w:lineRule="auto"/>
          </w:pPr>
        </w:pPrChange>
      </w:pPr>
      <w:ins w:id="4168" w:author="Качуріна Владислава Олександрівна" w:date="2025-05-09T15:22:00Z">
        <w:r w:rsidRPr="00255CA5">
          <w:rPr>
            <w:rFonts w:ascii="Times New Roman" w:eastAsia="Times New Roman" w:hAnsi="Times New Roman" w:cs="Times New Roman"/>
            <w:sz w:val="28"/>
            <w:szCs w:val="28"/>
            <w:rPrChange w:id="4169" w:author="Качуріна Владислава Олександрівна" w:date="2025-06-19T20:52:00Z">
              <w:rPr>
                <w:rFonts w:ascii="Times New Roman" w:eastAsia="Times New Roman" w:hAnsi="Times New Roman" w:cs="Times New Roman"/>
                <w:lang w:val="en-US"/>
              </w:rPr>
            </w:rPrChange>
          </w:rPr>
          <w:t>Таке розділення ролей має як позитивні, так і проблемні аспекти. З одного боку, воно підтримує історичну тяглість національної ідеї. З іншого — іноді стримує повноцінну реалізацію жінок у сфері безпеки, оборони, управління. Проте останні роки засвідчують зрушення у бік ширшого залучення жінок до тих сфер, які традиційно вважалися «чоловічими».</w:t>
        </w:r>
      </w:ins>
    </w:p>
    <w:p w14:paraId="25E025F0" w14:textId="77777777" w:rsidR="0004192D" w:rsidRPr="00255CA5" w:rsidRDefault="008628CA">
      <w:pPr>
        <w:rPr>
          <w:ins w:id="4170" w:author="Качуріна Владислава Олександрівна" w:date="2025-05-09T15:22:00Z"/>
          <w:rFonts w:ascii="Times New Roman" w:eastAsia="Times New Roman" w:hAnsi="Times New Roman" w:cs="Times New Roman"/>
          <w:sz w:val="28"/>
          <w:szCs w:val="28"/>
          <w:rPrChange w:id="4171" w:author="Качуріна Владислава Олександрівна" w:date="2025-06-19T20:52:00Z">
            <w:rPr>
              <w:ins w:id="4172" w:author="Качуріна Владислава Олександрівна" w:date="2025-05-09T15:22:00Z"/>
              <w:rFonts w:ascii="Times New Roman" w:eastAsia="Times New Roman" w:hAnsi="Times New Roman" w:cs="Times New Roman"/>
              <w:lang w:val="en-US"/>
            </w:rPr>
          </w:rPrChange>
        </w:rPr>
        <w:pPrChange w:id="4173" w:author="Denys Zhadiaiev" w:date="2025-06-05T13:59:00Z">
          <w:pPr>
            <w:spacing w:before="100" w:beforeAutospacing="1" w:after="100" w:afterAutospacing="1" w:line="240" w:lineRule="auto"/>
          </w:pPr>
        </w:pPrChange>
      </w:pPr>
      <w:ins w:id="4174" w:author="Качуріна Владислава Олександрівна" w:date="2025-05-09T15:22:00Z">
        <w:r w:rsidRPr="00255CA5">
          <w:rPr>
            <w:rFonts w:ascii="Times New Roman" w:eastAsia="Times New Roman" w:hAnsi="Times New Roman" w:cs="Times New Roman"/>
            <w:sz w:val="28"/>
            <w:szCs w:val="28"/>
            <w:rPrChange w:id="4175" w:author="Качуріна Владислава Олександрівна" w:date="2025-06-19T20:52:00Z">
              <w:rPr>
                <w:rFonts w:ascii="Times New Roman" w:eastAsia="Times New Roman" w:hAnsi="Times New Roman" w:cs="Times New Roman"/>
                <w:lang w:val="en-US"/>
              </w:rPr>
            </w:rPrChange>
          </w:rPr>
          <w:t>Сучасна українська культура активно відтворює та адаптує козацькі ідеали до нових історичних умов. Це проявляється не лише у фольклорі, піснях і художній літературі, а й у реальному суспільному житті.</w:t>
        </w:r>
      </w:ins>
    </w:p>
    <w:p w14:paraId="231C26C1" w14:textId="77777777" w:rsidR="0004192D" w:rsidRPr="00255CA5" w:rsidRDefault="008628CA">
      <w:pPr>
        <w:rPr>
          <w:ins w:id="4176" w:author="Качуріна Владислава Олександрівна" w:date="2025-05-09T15:22:00Z"/>
          <w:rFonts w:ascii="Times New Roman" w:eastAsia="Times New Roman" w:hAnsi="Times New Roman" w:cs="Times New Roman"/>
          <w:sz w:val="28"/>
          <w:szCs w:val="28"/>
          <w:rPrChange w:id="4177" w:author="Качуріна Владислава Олександрівна" w:date="2025-06-19T20:52:00Z">
            <w:rPr>
              <w:ins w:id="4178" w:author="Качуріна Владислава Олександрівна" w:date="2025-05-09T15:22:00Z"/>
              <w:rFonts w:ascii="Times New Roman" w:eastAsia="Times New Roman" w:hAnsi="Times New Roman" w:cs="Times New Roman"/>
              <w:lang w:val="en-US"/>
            </w:rPr>
          </w:rPrChange>
        </w:rPr>
        <w:pPrChange w:id="4179" w:author="Denys Zhadiaiev" w:date="2025-06-05T13:59:00Z">
          <w:pPr>
            <w:spacing w:before="100" w:beforeAutospacing="1" w:after="100" w:afterAutospacing="1" w:line="240" w:lineRule="auto"/>
          </w:pPr>
        </w:pPrChange>
      </w:pPr>
      <w:ins w:id="4180" w:author="Качуріна Владислава Олександрівна" w:date="2025-05-09T15:22:00Z">
        <w:r w:rsidRPr="00255CA5">
          <w:rPr>
            <w:rFonts w:ascii="Times New Roman" w:eastAsia="Times New Roman" w:hAnsi="Times New Roman" w:cs="Times New Roman"/>
            <w:sz w:val="28"/>
            <w:szCs w:val="28"/>
            <w:rPrChange w:id="4181" w:author="Качуріна Владислава Олександрівна" w:date="2025-06-19T20:52:00Z">
              <w:rPr>
                <w:rFonts w:ascii="Times New Roman" w:eastAsia="Times New Roman" w:hAnsi="Times New Roman" w:cs="Times New Roman"/>
                <w:lang w:val="en-US"/>
              </w:rPr>
            </w:rPrChange>
          </w:rPr>
          <w:lastRenderedPageBreak/>
          <w:t>Одним із найяскравіших прикладів є участь жінок у Збройних Силах України. Вони не лише виконують роль медиків, волонтерок чи логістів, а й командують підрозділами, беруть участь у бойових діях, демонструючи ті ж самі риси, які історично приписувалися козацькому лицарству.</w:t>
        </w:r>
      </w:ins>
    </w:p>
    <w:p w14:paraId="0A07874B" w14:textId="537EE939" w:rsidR="0004192D" w:rsidRPr="005118A1" w:rsidRDefault="00BA2C83">
      <w:pPr>
        <w:rPr>
          <w:ins w:id="4182" w:author="Качуріна Владислава Олександрівна" w:date="2025-05-09T15:22:00Z"/>
          <w:rFonts w:ascii="Times New Roman" w:eastAsia="Times New Roman" w:hAnsi="Times New Roman" w:cs="Times New Roman"/>
          <w:sz w:val="28"/>
          <w:szCs w:val="28"/>
          <w:lang w:val="en-US"/>
          <w:rPrChange w:id="4183" w:author="Качуріна Владислава Олександрівна" w:date="2025-06-19T22:40:00Z">
            <w:rPr>
              <w:ins w:id="4184" w:author="Качуріна Владислава Олександрівна" w:date="2025-05-09T15:22:00Z"/>
              <w:rFonts w:ascii="Times New Roman" w:eastAsia="Times New Roman" w:hAnsi="Times New Roman" w:cs="Times New Roman"/>
              <w:lang w:val="en-US"/>
            </w:rPr>
          </w:rPrChange>
        </w:rPr>
        <w:pPrChange w:id="4185" w:author="Denys Zhadiaiev" w:date="2025-06-05T13:59:00Z">
          <w:pPr>
            <w:spacing w:beforeAutospacing="1" w:after="100" w:afterAutospacing="1" w:line="240" w:lineRule="auto"/>
          </w:pPr>
        </w:pPrChange>
      </w:pPr>
      <w:ins w:id="4186" w:author="Качуріна Владислава Олександрівна" w:date="2025-05-17T21:17:00Z">
        <w:r w:rsidRPr="00255CA5">
          <w:rPr>
            <w:rFonts w:ascii="Times New Roman" w:eastAsia="Times New Roman" w:hAnsi="Times New Roman" w:cs="Times New Roman"/>
            <w:sz w:val="28"/>
            <w:szCs w:val="28"/>
          </w:rPr>
          <w:t>За словами</w:t>
        </w:r>
      </w:ins>
      <w:ins w:id="4187" w:author="Качуріна Владислава Олександрівна" w:date="2025-05-09T15:22:00Z">
        <w:r w:rsidR="008628CA" w:rsidRPr="00255CA5">
          <w:rPr>
            <w:rFonts w:ascii="Times New Roman" w:eastAsia="Times New Roman" w:hAnsi="Times New Roman" w:cs="Times New Roman"/>
            <w:sz w:val="28"/>
            <w:szCs w:val="28"/>
            <w:rPrChange w:id="4188" w:author="Качуріна Владислава Олександрівна" w:date="2025-06-19T20:52:00Z">
              <w:rPr>
                <w:rFonts w:ascii="Times New Roman" w:eastAsia="Times New Roman" w:hAnsi="Times New Roman" w:cs="Times New Roman"/>
                <w:lang w:val="en-US"/>
              </w:rPr>
            </w:rPrChange>
          </w:rPr>
          <w:t xml:space="preserve"> </w:t>
        </w:r>
        <w:r w:rsidR="008628CA" w:rsidRPr="005118A1">
          <w:rPr>
            <w:rFonts w:ascii="Times New Roman" w:eastAsia="Times New Roman" w:hAnsi="Times New Roman" w:cs="Times New Roman"/>
            <w:sz w:val="28"/>
            <w:szCs w:val="28"/>
            <w:rPrChange w:id="4189" w:author="Качуріна Владислава Олександрівна" w:date="2025-06-19T22:40:00Z">
              <w:rPr>
                <w:rFonts w:ascii="Times New Roman" w:eastAsia="Times New Roman" w:hAnsi="Times New Roman" w:cs="Times New Roman"/>
                <w:sz w:val="28"/>
                <w:szCs w:val="28"/>
                <w:highlight w:val="yellow"/>
                <w:lang w:val="en-US"/>
              </w:rPr>
            </w:rPrChange>
          </w:rPr>
          <w:t>Вікторі</w:t>
        </w:r>
      </w:ins>
      <w:ins w:id="4190" w:author="Качуріна Владислава Олександрівна" w:date="2025-05-17T21:17:00Z">
        <w:r w:rsidRPr="005118A1">
          <w:rPr>
            <w:rFonts w:ascii="Times New Roman" w:eastAsia="Times New Roman" w:hAnsi="Times New Roman" w:cs="Times New Roman"/>
            <w:sz w:val="28"/>
            <w:szCs w:val="28"/>
            <w:rPrChange w:id="4191" w:author="Качуріна Владислава Олександрівна" w:date="2025-06-19T22:40:00Z">
              <w:rPr>
                <w:rFonts w:ascii="Times New Roman" w:eastAsia="Times New Roman" w:hAnsi="Times New Roman" w:cs="Times New Roman"/>
                <w:sz w:val="28"/>
                <w:szCs w:val="28"/>
                <w:highlight w:val="yellow"/>
              </w:rPr>
            </w:rPrChange>
          </w:rPr>
          <w:t>ї</w:t>
        </w:r>
      </w:ins>
      <w:ins w:id="4192" w:author="Качуріна Владислава Олександрівна" w:date="2025-05-09T15:22:00Z">
        <w:r w:rsidR="008628CA" w:rsidRPr="005118A1">
          <w:rPr>
            <w:rFonts w:ascii="Times New Roman" w:eastAsia="Times New Roman" w:hAnsi="Times New Roman" w:cs="Times New Roman"/>
            <w:sz w:val="28"/>
            <w:szCs w:val="28"/>
            <w:rPrChange w:id="4193" w:author="Качуріна Владислава Олександрівна" w:date="2025-06-19T22:40:00Z">
              <w:rPr>
                <w:rFonts w:ascii="Times New Roman" w:eastAsia="Times New Roman" w:hAnsi="Times New Roman" w:cs="Times New Roman"/>
                <w:lang w:val="en-US"/>
              </w:rPr>
            </w:rPrChange>
          </w:rPr>
          <w:t xml:space="preserve"> Степаненко:</w:t>
        </w:r>
      </w:ins>
      <w:ins w:id="4194" w:author="Качуріна Владислава Олександрівна" w:date="2025-05-09T15:23:00Z">
        <w:r w:rsidR="001F6CA3" w:rsidRPr="00255CA5">
          <w:rPr>
            <w:rFonts w:ascii="Times New Roman" w:eastAsia="Times New Roman" w:hAnsi="Times New Roman" w:cs="Times New Roman"/>
            <w:sz w:val="28"/>
            <w:szCs w:val="28"/>
          </w:rPr>
          <w:t xml:space="preserve"> </w:t>
        </w:r>
      </w:ins>
      <w:ins w:id="4195" w:author="Качуріна Владислава Олександрівна" w:date="2025-05-09T15:22:00Z">
        <w:r w:rsidR="008628CA" w:rsidRPr="00255CA5">
          <w:rPr>
            <w:rFonts w:ascii="Times New Roman" w:eastAsia="Times New Roman" w:hAnsi="Times New Roman" w:cs="Times New Roman"/>
            <w:sz w:val="28"/>
            <w:szCs w:val="28"/>
            <w:rPrChange w:id="4196" w:author="Качуріна Владислава Олександрівна" w:date="2025-06-19T20:52:00Z">
              <w:rPr>
                <w:rFonts w:ascii="Times New Roman" w:eastAsia="Times New Roman" w:hAnsi="Times New Roman" w:cs="Times New Roman"/>
                <w:lang w:val="en-US"/>
              </w:rPr>
            </w:rPrChange>
          </w:rPr>
          <w:t>«Українські жінки, залучені до сучасних військових структур, демонструють ті самі риси, які колись були ключовими для козацького лицарства: стійкість, мужність і відданість своїй землі».</w:t>
        </w:r>
      </w:ins>
      <w:ins w:id="4197" w:author="Качуріна Владислава Олександрівна" w:date="2025-06-19T22:40:00Z">
        <w:r w:rsidR="005118A1">
          <w:rPr>
            <w:rFonts w:ascii="Times New Roman" w:eastAsia="Times New Roman" w:hAnsi="Times New Roman" w:cs="Times New Roman"/>
            <w:sz w:val="28"/>
            <w:szCs w:val="28"/>
            <w:lang w:val="en-US"/>
          </w:rPr>
          <w:t>[34]</w:t>
        </w:r>
      </w:ins>
    </w:p>
    <w:p w14:paraId="5DDDFF2B" w14:textId="77777777" w:rsidR="0004192D" w:rsidRPr="00255CA5" w:rsidRDefault="008628CA">
      <w:pPr>
        <w:rPr>
          <w:ins w:id="4198" w:author="Качуріна Владислава Олександрівна" w:date="2025-05-09T15:22:00Z"/>
          <w:rFonts w:ascii="Times New Roman" w:eastAsia="Times New Roman" w:hAnsi="Times New Roman" w:cs="Times New Roman"/>
          <w:sz w:val="28"/>
          <w:szCs w:val="28"/>
          <w:rPrChange w:id="4199" w:author="Качуріна Владислава Олександрівна" w:date="2025-06-19T20:52:00Z">
            <w:rPr>
              <w:ins w:id="4200" w:author="Качуріна Владислава Олександрівна" w:date="2025-05-09T15:22:00Z"/>
              <w:rFonts w:ascii="Times New Roman" w:eastAsia="Times New Roman" w:hAnsi="Times New Roman" w:cs="Times New Roman"/>
              <w:lang w:val="en-US"/>
            </w:rPr>
          </w:rPrChange>
        </w:rPr>
        <w:pPrChange w:id="4201" w:author="Denys Zhadiaiev" w:date="2025-06-05T13:59:00Z">
          <w:pPr>
            <w:spacing w:before="100" w:beforeAutospacing="1" w:after="100" w:afterAutospacing="1" w:line="240" w:lineRule="auto"/>
          </w:pPr>
        </w:pPrChange>
      </w:pPr>
      <w:ins w:id="4202" w:author="Качуріна Владислава Олександрівна" w:date="2025-05-09T15:22:00Z">
        <w:r w:rsidRPr="00255CA5">
          <w:rPr>
            <w:rFonts w:ascii="Times New Roman" w:eastAsia="Times New Roman" w:hAnsi="Times New Roman" w:cs="Times New Roman"/>
            <w:sz w:val="28"/>
            <w:szCs w:val="28"/>
            <w:rPrChange w:id="4203" w:author="Качуріна Владислава Олександрівна" w:date="2025-06-19T20:52:00Z">
              <w:rPr>
                <w:rFonts w:ascii="Times New Roman" w:eastAsia="Times New Roman" w:hAnsi="Times New Roman" w:cs="Times New Roman"/>
                <w:lang w:val="en-US"/>
              </w:rPr>
            </w:rPrChange>
          </w:rPr>
          <w:t>Це свідчить про нову фазу гендерної трансформації — жінка більше не тільки символ тилу, а й рівноправна учасниця бойової, лідерської і національно-патріотичної діяльності.</w:t>
        </w:r>
      </w:ins>
    </w:p>
    <w:p w14:paraId="0FEEB4F2" w14:textId="01F0C135" w:rsidR="00661476" w:rsidRPr="00661476" w:rsidRDefault="008628CA">
      <w:pPr>
        <w:rPr>
          <w:ins w:id="4204" w:author="Качуріна Владислава Олександрівна" w:date="2025-06-19T22:08:00Z"/>
          <w:rFonts w:ascii="Times New Roman" w:eastAsia="Times New Roman" w:hAnsi="Times New Roman" w:cs="Times New Roman"/>
          <w:sz w:val="28"/>
          <w:szCs w:val="28"/>
          <w:lang w:val="en-US"/>
          <w:rPrChange w:id="4205" w:author="Качуріна Владислава Олександрівна" w:date="2025-06-19T22:08:00Z">
            <w:rPr>
              <w:ins w:id="4206" w:author="Качуріна Владислава Олександрівна" w:date="2025-06-19T22:08:00Z"/>
              <w:rFonts w:ascii="Times New Roman" w:eastAsia="Times New Roman" w:hAnsi="Times New Roman" w:cs="Times New Roman"/>
              <w:sz w:val="28"/>
              <w:szCs w:val="28"/>
            </w:rPr>
          </w:rPrChange>
        </w:rPr>
        <w:pPrChange w:id="4207" w:author="Denys Zhadiaiev" w:date="2025-06-05T13:59:00Z">
          <w:pPr>
            <w:spacing w:before="100" w:beforeAutospacing="1" w:after="100" w:afterAutospacing="1" w:line="240" w:lineRule="auto"/>
          </w:pPr>
        </w:pPrChange>
      </w:pPr>
      <w:ins w:id="4208" w:author="Качуріна Владислава Олександрівна" w:date="2025-05-09T15:22:00Z">
        <w:r w:rsidRPr="00255CA5">
          <w:rPr>
            <w:rFonts w:ascii="Times New Roman" w:eastAsia="Times New Roman" w:hAnsi="Times New Roman" w:cs="Times New Roman"/>
            <w:sz w:val="28"/>
            <w:szCs w:val="28"/>
            <w:rPrChange w:id="4209" w:author="Качуріна Владислава Олександрівна" w:date="2025-06-19T20:52:00Z">
              <w:rPr>
                <w:rFonts w:ascii="Times New Roman" w:eastAsia="Times New Roman" w:hAnsi="Times New Roman" w:cs="Times New Roman"/>
                <w:lang w:val="en-US"/>
              </w:rPr>
            </w:rPrChange>
          </w:rPr>
          <w:t>Водночас у системі освіти та виховання все більше уваги приділяється саме козацькій етиці як моделі громадянської зрілості. Програми національно-патріотичного виховання активно звертаються до постатей козаків, а також до моральних засад їхнього життя — поваги до старших, любові до рідної землі, готовності до служіння спільноті.</w:t>
        </w:r>
      </w:ins>
      <w:ins w:id="4210" w:author="Качуріна Владислава Олександрівна" w:date="2025-05-09T15:24:00Z">
        <w:r w:rsidR="001F6CA3" w:rsidRPr="00255CA5">
          <w:rPr>
            <w:rFonts w:ascii="Times New Roman" w:eastAsia="Times New Roman" w:hAnsi="Times New Roman" w:cs="Times New Roman"/>
            <w:sz w:val="28"/>
            <w:szCs w:val="28"/>
          </w:rPr>
          <w:t xml:space="preserve"> </w:t>
        </w:r>
      </w:ins>
      <w:ins w:id="4211" w:author="Качуріна Владислава Олександрівна" w:date="2025-05-09T15:22:00Z">
        <w:r w:rsidRPr="00255CA5">
          <w:rPr>
            <w:rFonts w:ascii="Times New Roman" w:eastAsia="Times New Roman" w:hAnsi="Times New Roman" w:cs="Times New Roman"/>
            <w:sz w:val="28"/>
            <w:szCs w:val="28"/>
            <w:rPrChange w:id="4212" w:author="Качуріна Владислава Олександрівна" w:date="2025-06-19T20:52:00Z">
              <w:rPr>
                <w:rFonts w:ascii="Times New Roman" w:eastAsia="Times New Roman" w:hAnsi="Times New Roman" w:cs="Times New Roman"/>
                <w:lang w:val="en-US"/>
              </w:rPr>
            </w:rPrChange>
          </w:rPr>
          <w:t xml:space="preserve">Як слушно зауважує </w:t>
        </w:r>
        <w:r w:rsidRPr="00661476">
          <w:rPr>
            <w:rFonts w:ascii="Times New Roman" w:eastAsia="Times New Roman" w:hAnsi="Times New Roman" w:cs="Times New Roman"/>
            <w:sz w:val="28"/>
            <w:szCs w:val="28"/>
            <w:rPrChange w:id="4213" w:author="Качуріна Владислава Олександрівна" w:date="2025-06-19T22:09:00Z">
              <w:rPr>
                <w:rFonts w:ascii="Times New Roman" w:eastAsia="Times New Roman" w:hAnsi="Times New Roman" w:cs="Times New Roman"/>
                <w:lang w:val="en-US"/>
              </w:rPr>
            </w:rPrChange>
          </w:rPr>
          <w:t>Ярослав Грицак</w:t>
        </w:r>
        <w:r w:rsidRPr="00255CA5">
          <w:rPr>
            <w:rFonts w:ascii="Times New Roman" w:eastAsia="Times New Roman" w:hAnsi="Times New Roman" w:cs="Times New Roman"/>
            <w:sz w:val="28"/>
            <w:szCs w:val="28"/>
            <w:rPrChange w:id="4214" w:author="Качуріна Владислава Олександрівна" w:date="2025-06-19T20:52:00Z">
              <w:rPr>
                <w:rFonts w:ascii="Times New Roman" w:eastAsia="Times New Roman" w:hAnsi="Times New Roman" w:cs="Times New Roman"/>
                <w:lang w:val="en-US"/>
              </w:rPr>
            </w:rPrChange>
          </w:rPr>
          <w:t>:</w:t>
        </w:r>
      </w:ins>
      <w:ins w:id="4215" w:author="Качуріна Владислава Олександрівна" w:date="2025-05-09T15:24:00Z">
        <w:r w:rsidR="001F6CA3" w:rsidRPr="00255CA5">
          <w:rPr>
            <w:rFonts w:ascii="Times New Roman" w:eastAsia="Times New Roman" w:hAnsi="Times New Roman" w:cs="Times New Roman"/>
            <w:sz w:val="28"/>
            <w:szCs w:val="28"/>
          </w:rPr>
          <w:t xml:space="preserve"> </w:t>
        </w:r>
      </w:ins>
      <w:ins w:id="4216" w:author="Качуріна Владислава Олександрівна" w:date="2025-05-09T15:22:00Z">
        <w:r w:rsidRPr="00255CA5">
          <w:rPr>
            <w:rFonts w:ascii="Times New Roman" w:eastAsia="Times New Roman" w:hAnsi="Times New Roman" w:cs="Times New Roman"/>
            <w:sz w:val="28"/>
            <w:szCs w:val="28"/>
            <w:rPrChange w:id="4217" w:author="Качуріна Владислава Олександрівна" w:date="2025-06-19T20:52:00Z">
              <w:rPr>
                <w:rFonts w:ascii="Times New Roman" w:eastAsia="Times New Roman" w:hAnsi="Times New Roman" w:cs="Times New Roman"/>
                <w:lang w:val="en-US"/>
              </w:rPr>
            </w:rPrChange>
          </w:rPr>
          <w:t>«Козацькі ідеали передалися сучасному поколінню не лише через історичні дослідження, а й через фольклор, пісні та літературу».</w:t>
        </w:r>
      </w:ins>
      <w:ins w:id="4218" w:author="Качуріна Владислава Олександрівна" w:date="2025-06-19T22:08:00Z">
        <w:r w:rsidR="00661476">
          <w:rPr>
            <w:rFonts w:ascii="Times New Roman" w:eastAsia="Times New Roman" w:hAnsi="Times New Roman" w:cs="Times New Roman"/>
            <w:sz w:val="28"/>
            <w:szCs w:val="28"/>
          </w:rPr>
          <w:t xml:space="preserve"> </w:t>
        </w:r>
        <w:r w:rsidR="00661476">
          <w:rPr>
            <w:rFonts w:ascii="Times New Roman" w:eastAsia="Times New Roman" w:hAnsi="Times New Roman" w:cs="Times New Roman"/>
            <w:sz w:val="28"/>
            <w:szCs w:val="28"/>
            <w:lang w:val="en-US"/>
          </w:rPr>
          <w:t>[15]</w:t>
        </w:r>
      </w:ins>
    </w:p>
    <w:p w14:paraId="28A4CD1A" w14:textId="5CBE69D3" w:rsidR="0004192D" w:rsidRPr="00255CA5" w:rsidRDefault="008628CA">
      <w:pPr>
        <w:rPr>
          <w:ins w:id="4219" w:author="Качуріна Владислава Олександрівна" w:date="2025-05-09T15:22:00Z"/>
          <w:rFonts w:ascii="Times New Roman" w:eastAsia="Times New Roman" w:hAnsi="Times New Roman" w:cs="Times New Roman"/>
          <w:sz w:val="28"/>
          <w:szCs w:val="28"/>
          <w:rPrChange w:id="4220" w:author="Качуріна Владислава Олександрівна" w:date="2025-06-19T20:52:00Z">
            <w:rPr>
              <w:ins w:id="4221" w:author="Качуріна Владислава Олександрівна" w:date="2025-05-09T15:22:00Z"/>
              <w:rFonts w:ascii="Times New Roman" w:eastAsia="Times New Roman" w:hAnsi="Times New Roman" w:cs="Times New Roman"/>
              <w:lang w:val="en-US"/>
            </w:rPr>
          </w:rPrChange>
        </w:rPr>
        <w:pPrChange w:id="4222" w:author="Denys Zhadiaiev" w:date="2025-06-05T13:59:00Z">
          <w:pPr>
            <w:spacing w:before="100" w:beforeAutospacing="1" w:after="100" w:afterAutospacing="1" w:line="240" w:lineRule="auto"/>
          </w:pPr>
        </w:pPrChange>
      </w:pPr>
      <w:ins w:id="4223" w:author="Качуріна Владислава Олександрівна" w:date="2025-05-09T15:22:00Z">
        <w:r w:rsidRPr="00255CA5">
          <w:rPr>
            <w:rFonts w:ascii="Times New Roman" w:eastAsia="Times New Roman" w:hAnsi="Times New Roman" w:cs="Times New Roman"/>
            <w:sz w:val="28"/>
            <w:szCs w:val="28"/>
            <w:rPrChange w:id="4224" w:author="Качуріна Владислава Олександрівна" w:date="2025-06-19T20:52:00Z">
              <w:rPr>
                <w:rFonts w:ascii="Times New Roman" w:eastAsia="Times New Roman" w:hAnsi="Times New Roman" w:cs="Times New Roman"/>
                <w:lang w:val="en-US"/>
              </w:rPr>
            </w:rPrChange>
          </w:rPr>
          <w:t>Таким чином, ці ідеали стають не лише історичною пам’яттю, а й інструментом формування нової, відповідальної, патріотичної і гендерно свідомої особистості.</w:t>
        </w:r>
      </w:ins>
    </w:p>
    <w:p w14:paraId="555D178A" w14:textId="77777777" w:rsidR="0004192D" w:rsidRPr="00255CA5" w:rsidRDefault="008628CA">
      <w:pPr>
        <w:rPr>
          <w:ins w:id="4225" w:author="Tower 3650" w:date="2025-06-06T09:49:00Z"/>
          <w:rFonts w:ascii="Times New Roman" w:hAnsi="Times New Roman" w:cs="Times New Roman"/>
          <w:sz w:val="28"/>
          <w:szCs w:val="28"/>
        </w:rPr>
        <w:pPrChange w:id="4226" w:author="Denys Zhadiaiev" w:date="2025-06-05T13:59:00Z">
          <w:pPr>
            <w:ind w:firstLine="708"/>
          </w:pPr>
        </w:pPrChange>
      </w:pPr>
      <w:ins w:id="4227" w:author="Качуріна Владислава Олександрівна" w:date="2025-05-09T15:22:00Z">
        <w:r w:rsidRPr="00255CA5">
          <w:rPr>
            <w:rFonts w:ascii="Times New Roman" w:hAnsi="Times New Roman" w:cs="Times New Roman"/>
            <w:sz w:val="28"/>
            <w:szCs w:val="28"/>
            <w:rPrChange w:id="4228" w:author="Качуріна Владислава Олександрівна" w:date="2025-06-19T20:52:00Z">
              <w:rPr/>
            </w:rPrChange>
          </w:rPr>
          <w:t>Козацька спадщина продовжує впливати на формування гендерних уявлень у сучасному українському суспільстві. Хоча початково вона відображала патріархальні норми, сьогодні відбувається її переосмислення — жінка більше не є лише тлом для чоловічих звершень, а активною носійкою козацьких цінностей. Це дозволяє говорити про поступове відновлення гендерного балансу на основі історичної тяглості, а не протиставлення.</w:t>
        </w:r>
      </w:ins>
    </w:p>
    <w:p w14:paraId="6F5CF2B4" w14:textId="77777777" w:rsidR="0004192D" w:rsidRPr="00255CA5" w:rsidRDefault="00C1128A">
      <w:pPr>
        <w:rPr>
          <w:ins w:id="4229" w:author="Tower 3650" w:date="2025-06-06T09:54:00Z"/>
          <w:rFonts w:ascii="Times New Roman" w:hAnsi="Times New Roman" w:cs="Times New Roman"/>
          <w:sz w:val="28"/>
          <w:szCs w:val="28"/>
        </w:rPr>
        <w:pPrChange w:id="4230" w:author="Tower 3650" w:date="2025-06-10T12:12:00Z">
          <w:pPr>
            <w:ind w:firstLine="708"/>
          </w:pPr>
        </w:pPrChange>
      </w:pPr>
      <w:ins w:id="4231" w:author="Tower 3650" w:date="2025-06-06T09:49:00Z">
        <w:r w:rsidRPr="00255CA5">
          <w:rPr>
            <w:rFonts w:ascii="Times New Roman" w:hAnsi="Times New Roman" w:cs="Times New Roman"/>
            <w:sz w:val="28"/>
            <w:szCs w:val="28"/>
          </w:rPr>
          <w:lastRenderedPageBreak/>
          <w:t>Феномен козацтва демонструє, що його діалектика чоловічого та жіночого були органічно поднана: жі</w:t>
        </w:r>
      </w:ins>
      <w:ins w:id="4232" w:author="Tower 3650" w:date="2025-06-06T09:50:00Z">
        <w:r w:rsidRPr="00255CA5">
          <w:rPr>
            <w:rFonts w:ascii="Times New Roman" w:hAnsi="Times New Roman" w:cs="Times New Roman"/>
            <w:sz w:val="28"/>
            <w:szCs w:val="28"/>
          </w:rPr>
          <w:t xml:space="preserve">нка надавала смисл діям козака на шляху самооборони свого краю. Також, гендерне питання було актуальним для козацтва </w:t>
        </w:r>
      </w:ins>
      <w:ins w:id="4233" w:author="Tower 3650" w:date="2025-06-06T09:51:00Z">
        <w:r w:rsidRPr="00255CA5">
          <w:rPr>
            <w:rFonts w:ascii="Times New Roman" w:hAnsi="Times New Roman" w:cs="Times New Roman"/>
            <w:sz w:val="28"/>
            <w:szCs w:val="28"/>
          </w:rPr>
          <w:t>не менш, ніж в Європі: на відміну від східних деспотій, жінка була не тільки рівноправним, доповнюючим елементом чоловіка, а й</w:t>
        </w:r>
      </w:ins>
      <w:ins w:id="4234" w:author="Tower 3650" w:date="2025-06-06T09:52:00Z">
        <w:r w:rsidRPr="00255CA5">
          <w:rPr>
            <w:rFonts w:ascii="Times New Roman" w:hAnsi="Times New Roman" w:cs="Times New Roman"/>
            <w:sz w:val="28"/>
            <w:szCs w:val="28"/>
          </w:rPr>
          <w:t xml:space="preserve"> мгла мати суттєві майнові права на нерухомість ат інше, що сьогодні в економіці називається «активами» та «пасивами».</w:t>
        </w:r>
        <w:r w:rsidR="00A82A5E" w:rsidRPr="00255CA5">
          <w:rPr>
            <w:rFonts w:ascii="Times New Roman" w:hAnsi="Times New Roman" w:cs="Times New Roman"/>
            <w:sz w:val="28"/>
            <w:szCs w:val="28"/>
          </w:rPr>
          <w:t xml:space="preserve"> Чоловікам </w:t>
        </w:r>
      </w:ins>
      <w:ins w:id="4235" w:author="Tower 3650" w:date="2025-06-06T09:53:00Z">
        <w:r w:rsidR="00A82A5E" w:rsidRPr="00255CA5">
          <w:rPr>
            <w:rFonts w:ascii="Times New Roman" w:hAnsi="Times New Roman" w:cs="Times New Roman"/>
            <w:sz w:val="28"/>
            <w:szCs w:val="28"/>
          </w:rPr>
          <w:t>ц</w:t>
        </w:r>
      </w:ins>
      <w:ins w:id="4236" w:author="Tower 3650" w:date="2025-06-06T09:52:00Z">
        <w:r w:rsidR="00A82A5E" w:rsidRPr="00255CA5">
          <w:rPr>
            <w:rFonts w:ascii="Times New Roman" w:hAnsi="Times New Roman" w:cs="Times New Roman"/>
            <w:sz w:val="28"/>
            <w:szCs w:val="28"/>
          </w:rPr>
          <w:t xml:space="preserve">е було важливо, оскільки </w:t>
        </w:r>
      </w:ins>
      <w:ins w:id="4237" w:author="Tower 3650" w:date="2025-06-06T09:53:00Z">
        <w:r w:rsidR="00A82A5E" w:rsidRPr="00255CA5">
          <w:rPr>
            <w:rFonts w:ascii="Times New Roman" w:hAnsi="Times New Roman" w:cs="Times New Roman"/>
            <w:sz w:val="28"/>
            <w:szCs w:val="28"/>
          </w:rPr>
          <w:t>такий поділ на відносно рівні обов</w:t>
        </w:r>
        <w:r w:rsidR="008628CA" w:rsidRPr="00255CA5">
          <w:rPr>
            <w:rFonts w:ascii="Times New Roman" w:hAnsi="Times New Roman" w:cs="Times New Roman"/>
            <w:sz w:val="28"/>
            <w:szCs w:val="28"/>
            <w:rPrChange w:id="4238" w:author="Качуріна Владислава Олександрівна" w:date="2025-06-19T20:52:00Z">
              <w:rPr>
                <w:rFonts w:ascii="Times New Roman" w:hAnsi="Times New Roman" w:cs="Times New Roman"/>
                <w:sz w:val="28"/>
                <w:szCs w:val="28"/>
                <w:lang w:val="en-US"/>
              </w:rPr>
            </w:rPrChange>
          </w:rPr>
          <w:t>’</w:t>
        </w:r>
        <w:r w:rsidR="008E39AC" w:rsidRPr="00255CA5">
          <w:rPr>
            <w:rFonts w:ascii="Times New Roman" w:hAnsi="Times New Roman" w:cs="Times New Roman"/>
            <w:sz w:val="28"/>
            <w:szCs w:val="28"/>
          </w:rPr>
          <w:t xml:space="preserve">язки </w:t>
        </w:r>
        <w:r w:rsidR="008628CA" w:rsidRPr="00255CA5">
          <w:rPr>
            <w:rFonts w:ascii="Times New Roman" w:hAnsi="Times New Roman" w:cs="Times New Roman"/>
            <w:sz w:val="28"/>
            <w:szCs w:val="28"/>
            <w:rPrChange w:id="4239" w:author="Качуріна Владислава Олександрівна" w:date="2025-06-19T20:52:00Z">
              <w:rPr>
                <w:rFonts w:ascii="Times New Roman" w:hAnsi="Times New Roman" w:cs="Times New Roman"/>
                <w:sz w:val="28"/>
                <w:szCs w:val="28"/>
                <w:lang w:val="en-US"/>
              </w:rPr>
            </w:rPrChange>
          </w:rPr>
          <w:t>(roles)</w:t>
        </w:r>
        <w:r w:rsidR="008E39AC" w:rsidRPr="00255CA5">
          <w:rPr>
            <w:rFonts w:ascii="Times New Roman" w:hAnsi="Times New Roman" w:cs="Times New Roman"/>
            <w:sz w:val="28"/>
            <w:szCs w:val="28"/>
          </w:rPr>
          <w:t xml:space="preserve"> дозволяли їм краще зосередитися на військовій справі, яка вимагала значних зусиль т</w:t>
        </w:r>
      </w:ins>
      <w:ins w:id="4240" w:author="Tower 3650" w:date="2025-06-06T09:54:00Z">
        <w:r w:rsidR="008E39AC" w:rsidRPr="00255CA5">
          <w:rPr>
            <w:rFonts w:ascii="Times New Roman" w:hAnsi="Times New Roman" w:cs="Times New Roman"/>
            <w:sz w:val="28"/>
            <w:szCs w:val="28"/>
          </w:rPr>
          <w:t xml:space="preserve">а часового ресурсу. </w:t>
        </w:r>
      </w:ins>
    </w:p>
    <w:p w14:paraId="5BD7E0F8" w14:textId="77777777" w:rsidR="0004192D" w:rsidRPr="00255CA5" w:rsidRDefault="008E39AC">
      <w:pPr>
        <w:rPr>
          <w:ins w:id="4241" w:author="Tower 3650" w:date="2025-06-06T09:57:00Z"/>
          <w:rFonts w:ascii="Times New Roman" w:hAnsi="Times New Roman" w:cs="Times New Roman"/>
          <w:sz w:val="28"/>
          <w:szCs w:val="28"/>
        </w:rPr>
        <w:pPrChange w:id="4242" w:author="Denys Zhadiaiev" w:date="2025-06-05T13:59:00Z">
          <w:pPr>
            <w:ind w:firstLine="708"/>
          </w:pPr>
        </w:pPrChange>
      </w:pPr>
      <w:ins w:id="4243" w:author="Tower 3650" w:date="2025-06-06T09:54:00Z">
        <w:r w:rsidRPr="00255CA5">
          <w:rPr>
            <w:rFonts w:ascii="Times New Roman" w:hAnsi="Times New Roman" w:cs="Times New Roman"/>
            <w:sz w:val="28"/>
            <w:szCs w:val="28"/>
          </w:rPr>
          <w:t>Роль жінки у українському козацтві можна було порівняти до прислів</w:t>
        </w:r>
        <w:r w:rsidR="008628CA" w:rsidRPr="00255CA5">
          <w:rPr>
            <w:rFonts w:ascii="Times New Roman" w:hAnsi="Times New Roman" w:cs="Times New Roman"/>
            <w:sz w:val="28"/>
            <w:szCs w:val="28"/>
            <w:rPrChange w:id="4244" w:author="Качуріна Владислава Олександрівна" w:date="2025-06-19T20:52:00Z">
              <w:rPr>
                <w:rFonts w:ascii="Times New Roman" w:hAnsi="Times New Roman" w:cs="Times New Roman"/>
                <w:sz w:val="28"/>
                <w:szCs w:val="28"/>
                <w:lang w:val="en-US"/>
              </w:rPr>
            </w:rPrChange>
          </w:rPr>
          <w:t>’</w:t>
        </w:r>
        <w:r w:rsidRPr="00255CA5">
          <w:rPr>
            <w:rFonts w:ascii="Times New Roman" w:hAnsi="Times New Roman" w:cs="Times New Roman"/>
            <w:sz w:val="28"/>
            <w:szCs w:val="28"/>
          </w:rPr>
          <w:t>я, відомого у індуїзмі: жінка – фортеця чоловіка</w:t>
        </w:r>
      </w:ins>
      <w:ins w:id="4245" w:author="Tower 3650" w:date="2025-06-06T09:55:00Z">
        <w:r w:rsidRPr="00255CA5">
          <w:rPr>
            <w:rFonts w:ascii="Times New Roman" w:hAnsi="Times New Roman" w:cs="Times New Roman"/>
            <w:sz w:val="28"/>
            <w:szCs w:val="28"/>
          </w:rPr>
          <w:t xml:space="preserve"> (оскільки вона захищає його почуття від розбещення, їй дозволялося мати контроль над ними і відтак, мати можливість стримувати там, де в інших культурних ареалах панування </w:t>
        </w:r>
      </w:ins>
      <w:ins w:id="4246" w:author="Tower 3650" w:date="2025-06-06T09:56:00Z">
        <w:r w:rsidRPr="00255CA5">
          <w:rPr>
            <w:rFonts w:ascii="Times New Roman" w:hAnsi="Times New Roman" w:cs="Times New Roman"/>
            <w:sz w:val="28"/>
            <w:szCs w:val="28"/>
          </w:rPr>
          <w:t xml:space="preserve">маскуліності, патріархат міг перетворюватися спочатку не неконтрольоване свавілля, а потім на моральний, правовий, психологічний занепад, </w:t>
        </w:r>
      </w:ins>
      <w:ins w:id="4247" w:author="Tower 3650" w:date="2025-06-06T09:57:00Z">
        <w:r w:rsidRPr="00255CA5">
          <w:rPr>
            <w:rFonts w:ascii="Times New Roman" w:hAnsi="Times New Roman" w:cs="Times New Roman"/>
            <w:sz w:val="28"/>
            <w:szCs w:val="28"/>
          </w:rPr>
          <w:t>що в свою чергу, призводило до деградації тої спільноти, за яку їм було відведено відповідати.</w:t>
        </w:r>
      </w:ins>
    </w:p>
    <w:p w14:paraId="03DE746C" w14:textId="77777777" w:rsidR="0004192D" w:rsidRPr="00255CA5" w:rsidRDefault="00A82A5E">
      <w:pPr>
        <w:rPr>
          <w:ins w:id="4248" w:author="Tower 3650" w:date="2025-06-06T09:59:00Z"/>
          <w:rFonts w:ascii="Times New Roman" w:hAnsi="Times New Roman" w:cs="Times New Roman"/>
          <w:sz w:val="28"/>
          <w:szCs w:val="28"/>
        </w:rPr>
        <w:pPrChange w:id="4249" w:author="Denys Zhadiaiev" w:date="2025-06-05T13:59:00Z">
          <w:pPr>
            <w:ind w:firstLine="708"/>
          </w:pPr>
        </w:pPrChange>
      </w:pPr>
      <w:ins w:id="4250" w:author="Tower 3650" w:date="2025-06-06T09:57:00Z">
        <w:r w:rsidRPr="00255CA5">
          <w:rPr>
            <w:rFonts w:ascii="Times New Roman" w:hAnsi="Times New Roman" w:cs="Times New Roman"/>
            <w:sz w:val="28"/>
            <w:szCs w:val="28"/>
          </w:rPr>
          <w:t>Суттєва роль жінок, як рівноправни</w:t>
        </w:r>
      </w:ins>
      <w:ins w:id="4251" w:author="Tower 3650" w:date="2025-06-06T09:58:00Z">
        <w:r w:rsidRPr="00255CA5">
          <w:rPr>
            <w:rFonts w:ascii="Times New Roman" w:hAnsi="Times New Roman" w:cs="Times New Roman"/>
            <w:sz w:val="28"/>
            <w:szCs w:val="28"/>
          </w:rPr>
          <w:t>х, а не підкорених чоловікові, дуже ймовірно, могла бути зумовленою розумінням меж застосування сили, поваги до слабшого, виправданням вико</w:t>
        </w:r>
      </w:ins>
      <w:ins w:id="4252" w:author="Tower 3650" w:date="2025-06-06T09:59:00Z">
        <w:r w:rsidRPr="00255CA5">
          <w:rPr>
            <w:rFonts w:ascii="Times New Roman" w:hAnsi="Times New Roman" w:cs="Times New Roman"/>
            <w:sz w:val="28"/>
            <w:szCs w:val="28"/>
          </w:rPr>
          <w:t>ристання сили, якщо вона скерована ідеєю (доцільністю, телеологією) підтримки слабшого.</w:t>
        </w:r>
      </w:ins>
    </w:p>
    <w:p w14:paraId="0824FD0C" w14:textId="77777777" w:rsidR="0004192D" w:rsidRPr="00255CA5" w:rsidRDefault="00A82A5E">
      <w:pPr>
        <w:rPr>
          <w:ins w:id="4253" w:author="Tower 3650" w:date="2025-06-06T10:02:00Z"/>
          <w:rFonts w:ascii="Times New Roman" w:hAnsi="Times New Roman" w:cs="Times New Roman"/>
          <w:sz w:val="28"/>
          <w:szCs w:val="28"/>
        </w:rPr>
        <w:pPrChange w:id="4254" w:author="Denys Zhadiaiev" w:date="2025-06-05T13:59:00Z">
          <w:pPr>
            <w:ind w:firstLine="708"/>
          </w:pPr>
        </w:pPrChange>
      </w:pPr>
      <w:ins w:id="4255" w:author="Tower 3650" w:date="2025-06-06T09:59:00Z">
        <w:r w:rsidRPr="00255CA5">
          <w:rPr>
            <w:rFonts w:ascii="Times New Roman" w:hAnsi="Times New Roman" w:cs="Times New Roman"/>
            <w:sz w:val="28"/>
            <w:szCs w:val="28"/>
          </w:rPr>
          <w:t xml:space="preserve">Але важливим було інше. У середовищі, де чоловік </w:t>
        </w:r>
      </w:ins>
      <w:ins w:id="4256" w:author="Tower 3650" w:date="2025-06-06T10:00:00Z">
        <w:r w:rsidRPr="00255CA5">
          <w:rPr>
            <w:rFonts w:ascii="Times New Roman" w:hAnsi="Times New Roman" w:cs="Times New Roman"/>
            <w:sz w:val="28"/>
            <w:szCs w:val="28"/>
          </w:rPr>
          <w:t xml:space="preserve">не дозволяє собі застосовувати силу та зловживати відведеними йому привілеями </w:t>
        </w:r>
      </w:ins>
      <w:ins w:id="4257" w:author="Tower 3650" w:date="2025-06-10T12:11:00Z">
        <w:r w:rsidRPr="00255CA5">
          <w:rPr>
            <w:rFonts w:ascii="Times New Roman" w:hAnsi="Times New Roman" w:cs="Times New Roman"/>
            <w:sz w:val="28"/>
            <w:szCs w:val="28"/>
          </w:rPr>
          <w:t>щ</w:t>
        </w:r>
      </w:ins>
      <w:ins w:id="4258" w:author="Tower 3650" w:date="2025-06-06T10:00:00Z">
        <w:r w:rsidRPr="00255CA5">
          <w:rPr>
            <w:rFonts w:ascii="Times New Roman" w:hAnsi="Times New Roman" w:cs="Times New Roman"/>
            <w:sz w:val="28"/>
            <w:szCs w:val="28"/>
          </w:rPr>
          <w:t xml:space="preserve">одо жінки, у середовищі, де цькування жінок має </w:t>
        </w:r>
      </w:ins>
      <w:ins w:id="4259" w:author="Tower 3650" w:date="2025-06-06T10:01:00Z">
        <w:r w:rsidRPr="00255CA5">
          <w:rPr>
            <w:rFonts w:ascii="Times New Roman" w:hAnsi="Times New Roman" w:cs="Times New Roman"/>
            <w:sz w:val="28"/>
            <w:szCs w:val="28"/>
          </w:rPr>
          <w:t xml:space="preserve">суспільний </w:t>
        </w:r>
      </w:ins>
      <w:ins w:id="4260" w:author="Tower 3650" w:date="2025-06-06T10:00:00Z">
        <w:r w:rsidRPr="00255CA5">
          <w:rPr>
            <w:rFonts w:ascii="Times New Roman" w:hAnsi="Times New Roman" w:cs="Times New Roman"/>
            <w:sz w:val="28"/>
            <w:szCs w:val="28"/>
          </w:rPr>
          <w:t>ос</w:t>
        </w:r>
      </w:ins>
      <w:ins w:id="4261" w:author="Tower 3650" w:date="2025-06-06T10:01:00Z">
        <w:r w:rsidRPr="00255CA5">
          <w:rPr>
            <w:rFonts w:ascii="Times New Roman" w:hAnsi="Times New Roman" w:cs="Times New Roman"/>
            <w:sz w:val="28"/>
            <w:szCs w:val="28"/>
          </w:rPr>
          <w:t>уд, у чоловіка й природно не виникає бажання коритися якомусь деспоту. Філософська (е</w:t>
        </w:r>
      </w:ins>
      <w:ins w:id="4262" w:author="Tower 3650" w:date="2025-06-06T10:02:00Z">
        <w:r w:rsidRPr="00255CA5">
          <w:rPr>
            <w:rFonts w:ascii="Times New Roman" w:hAnsi="Times New Roman" w:cs="Times New Roman"/>
            <w:sz w:val="28"/>
            <w:szCs w:val="28"/>
          </w:rPr>
          <w:t>т</w:t>
        </w:r>
      </w:ins>
      <w:ins w:id="4263" w:author="Tower 3650" w:date="2025-06-06T10:01:00Z">
        <w:r w:rsidRPr="00255CA5">
          <w:rPr>
            <w:rFonts w:ascii="Times New Roman" w:hAnsi="Times New Roman" w:cs="Times New Roman"/>
            <w:sz w:val="28"/>
            <w:szCs w:val="28"/>
          </w:rPr>
          <w:t>ична</w:t>
        </w:r>
      </w:ins>
      <w:ins w:id="4264" w:author="Tower 3650" w:date="2025-06-06T10:02:00Z">
        <w:r w:rsidRPr="00255CA5">
          <w:rPr>
            <w:rFonts w:ascii="Times New Roman" w:hAnsi="Times New Roman" w:cs="Times New Roman"/>
            <w:sz w:val="28"/>
            <w:szCs w:val="28"/>
          </w:rPr>
          <w:t>, логічна</w:t>
        </w:r>
      </w:ins>
      <w:ins w:id="4265" w:author="Tower 3650" w:date="2025-06-06T10:01:00Z">
        <w:r w:rsidRPr="00255CA5">
          <w:rPr>
            <w:rFonts w:ascii="Times New Roman" w:hAnsi="Times New Roman" w:cs="Times New Roman"/>
            <w:sz w:val="28"/>
            <w:szCs w:val="28"/>
          </w:rPr>
          <w:t xml:space="preserve"> та психологічна) діалектика тут виражається наступним чином</w:t>
        </w:r>
      </w:ins>
      <w:ins w:id="4266" w:author="Tower 3650" w:date="2025-06-06T10:02:00Z">
        <w:r w:rsidRPr="00255CA5">
          <w:rPr>
            <w:rFonts w:ascii="Times New Roman" w:hAnsi="Times New Roman" w:cs="Times New Roman"/>
            <w:sz w:val="28"/>
            <w:szCs w:val="28"/>
          </w:rPr>
          <w:t xml:space="preserve">: </w:t>
        </w:r>
      </w:ins>
    </w:p>
    <w:p w14:paraId="0E0C767A" w14:textId="77777777" w:rsidR="0004192D" w:rsidRPr="00255CA5" w:rsidRDefault="00A82A5E">
      <w:pPr>
        <w:rPr>
          <w:ins w:id="4267" w:author="Tower 3650" w:date="2025-06-06T10:03:00Z"/>
          <w:rFonts w:ascii="Times New Roman" w:hAnsi="Times New Roman" w:cs="Times New Roman"/>
          <w:sz w:val="28"/>
          <w:szCs w:val="28"/>
        </w:rPr>
        <w:pPrChange w:id="4268" w:author="Denys Zhadiaiev" w:date="2025-06-05T13:59:00Z">
          <w:pPr>
            <w:ind w:firstLine="708"/>
          </w:pPr>
        </w:pPrChange>
      </w:pPr>
      <w:ins w:id="4269" w:author="Tower 3650" w:date="2025-06-06T10:02:00Z">
        <w:r w:rsidRPr="00255CA5">
          <w:rPr>
            <w:rFonts w:ascii="Times New Roman" w:hAnsi="Times New Roman" w:cs="Times New Roman"/>
            <w:sz w:val="28"/>
            <w:szCs w:val="28"/>
          </w:rPr>
          <w:lastRenderedPageBreak/>
          <w:t>А) якщо чоловік не має спокуси домінувати над жінкою і зловживати цим домінуванням, то у нього і не буде страху боятися сильнішог</w:t>
        </w:r>
      </w:ins>
      <w:ins w:id="4270" w:author="Tower 3650" w:date="2025-06-06T10:03:00Z">
        <w:r w:rsidRPr="00255CA5">
          <w:rPr>
            <w:rFonts w:ascii="Times New Roman" w:hAnsi="Times New Roman" w:cs="Times New Roman"/>
            <w:sz w:val="28"/>
            <w:szCs w:val="28"/>
          </w:rPr>
          <w:t>о за себе, того, хто мав би схильності призвести народ козака до деспотії. Та навпаки:</w:t>
        </w:r>
      </w:ins>
    </w:p>
    <w:p w14:paraId="0F29D3E1" w14:textId="77777777" w:rsidR="0004192D" w:rsidRPr="00255CA5" w:rsidRDefault="00A82A5E">
      <w:pPr>
        <w:rPr>
          <w:ins w:id="4271" w:author="Tower 3650" w:date="2025-06-06T10:05:00Z"/>
          <w:rFonts w:ascii="Times New Roman" w:hAnsi="Times New Roman" w:cs="Times New Roman"/>
          <w:sz w:val="28"/>
          <w:szCs w:val="28"/>
        </w:rPr>
        <w:pPrChange w:id="4272" w:author="Denys Zhadiaiev" w:date="2025-06-05T13:59:00Z">
          <w:pPr>
            <w:ind w:firstLine="708"/>
          </w:pPr>
        </w:pPrChange>
      </w:pPr>
      <w:ins w:id="4273" w:author="Tower 3650" w:date="2025-06-06T10:03:00Z">
        <w:r w:rsidRPr="00255CA5">
          <w:rPr>
            <w:rFonts w:ascii="Times New Roman" w:hAnsi="Times New Roman" w:cs="Times New Roman"/>
            <w:sz w:val="28"/>
            <w:szCs w:val="28"/>
          </w:rPr>
          <w:t xml:space="preserve">Б) якщо чоловік </w:t>
        </w:r>
      </w:ins>
      <w:ins w:id="4274" w:author="Tower 3650" w:date="2025-06-06T10:04:00Z">
        <w:r w:rsidRPr="00255CA5">
          <w:rPr>
            <w:rFonts w:ascii="Times New Roman" w:hAnsi="Times New Roman" w:cs="Times New Roman"/>
            <w:sz w:val="28"/>
            <w:szCs w:val="28"/>
          </w:rPr>
          <w:t xml:space="preserve">вважає неправильним застосування сили до слабшого чи меншого в ієрархії, якщо сам не терпить утискання своєї свободи, то він і природно буде ставитися з повагою до свободи меншого за себе </w:t>
        </w:r>
      </w:ins>
      <w:ins w:id="4275" w:author="Tower 3650" w:date="2025-06-06T10:05:00Z">
        <w:r w:rsidRPr="00255CA5">
          <w:rPr>
            <w:rFonts w:ascii="Times New Roman" w:hAnsi="Times New Roman" w:cs="Times New Roman"/>
            <w:sz w:val="28"/>
            <w:szCs w:val="28"/>
          </w:rPr>
          <w:t>чи слабшого, в тому числі – до свобод жінок.</w:t>
        </w:r>
      </w:ins>
    </w:p>
    <w:p w14:paraId="52B222FF" w14:textId="77777777" w:rsidR="0004192D" w:rsidRPr="00255CA5" w:rsidRDefault="0004192D">
      <w:pPr>
        <w:rPr>
          <w:ins w:id="4276" w:author="Tower 3650" w:date="2025-06-10T12:12:00Z"/>
          <w:rFonts w:ascii="Times New Roman" w:hAnsi="Times New Roman" w:cs="Times New Roman"/>
          <w:sz w:val="28"/>
          <w:szCs w:val="28"/>
        </w:rPr>
        <w:pPrChange w:id="4277" w:author="Denys Zhadiaiev" w:date="2025-06-05T13:59:00Z">
          <w:pPr>
            <w:ind w:firstLine="708"/>
          </w:pPr>
        </w:pPrChange>
      </w:pPr>
    </w:p>
    <w:p w14:paraId="16F57CB0" w14:textId="77777777" w:rsidR="0004192D" w:rsidRPr="00255CA5" w:rsidRDefault="0004192D">
      <w:pPr>
        <w:rPr>
          <w:ins w:id="4278" w:author="Tower 3650" w:date="2025-06-10T12:12:00Z"/>
          <w:rFonts w:ascii="Times New Roman" w:hAnsi="Times New Roman" w:cs="Times New Roman"/>
          <w:sz w:val="28"/>
          <w:szCs w:val="28"/>
        </w:rPr>
        <w:pPrChange w:id="4279" w:author="Denys Zhadiaiev" w:date="2025-06-05T13:59:00Z">
          <w:pPr>
            <w:ind w:firstLine="708"/>
          </w:pPr>
        </w:pPrChange>
      </w:pPr>
    </w:p>
    <w:p w14:paraId="62BD1C90" w14:textId="77777777" w:rsidR="0004192D" w:rsidRPr="00255CA5" w:rsidRDefault="0004192D">
      <w:pPr>
        <w:rPr>
          <w:ins w:id="4280" w:author="Tower 3650" w:date="2025-06-10T12:12:00Z"/>
          <w:rFonts w:ascii="Times New Roman" w:hAnsi="Times New Roman" w:cs="Times New Roman"/>
          <w:sz w:val="28"/>
          <w:szCs w:val="28"/>
        </w:rPr>
        <w:pPrChange w:id="4281" w:author="Denys Zhadiaiev" w:date="2025-06-05T13:59:00Z">
          <w:pPr>
            <w:ind w:firstLine="708"/>
          </w:pPr>
        </w:pPrChange>
      </w:pPr>
    </w:p>
    <w:p w14:paraId="0BFDBC19" w14:textId="77777777" w:rsidR="00A850C6" w:rsidRPr="00255CA5" w:rsidRDefault="00A82A5E" w:rsidP="00A850C6">
      <w:pPr>
        <w:rPr>
          <w:ins w:id="4282" w:author="Tower 3650" w:date="2025-06-10T12:12:00Z"/>
          <w:rFonts w:ascii="Times New Roman" w:hAnsi="Times New Roman" w:cs="Times New Roman"/>
          <w:sz w:val="28"/>
          <w:szCs w:val="28"/>
        </w:rPr>
      </w:pPr>
      <w:ins w:id="4283" w:author="Tower 3650" w:date="2025-06-10T12:12:00Z">
        <w:r w:rsidRPr="00255CA5">
          <w:rPr>
            <w:rFonts w:ascii="Times New Roman" w:hAnsi="Times New Roman" w:cs="Times New Roman"/>
            <w:sz w:val="28"/>
            <w:szCs w:val="28"/>
          </w:rPr>
          <w:t>Висновок до розділу</w:t>
        </w:r>
      </w:ins>
    </w:p>
    <w:p w14:paraId="2025C142" w14:textId="77777777" w:rsidR="0004192D" w:rsidRPr="00255CA5" w:rsidRDefault="00A82A5E">
      <w:pPr>
        <w:rPr>
          <w:ins w:id="4284" w:author="Tower 3650" w:date="2025-06-06T10:08:00Z"/>
          <w:rFonts w:ascii="Times New Roman" w:hAnsi="Times New Roman" w:cs="Times New Roman"/>
          <w:sz w:val="28"/>
          <w:szCs w:val="28"/>
        </w:rPr>
        <w:pPrChange w:id="4285" w:author="Denys Zhadiaiev" w:date="2025-06-05T13:59:00Z">
          <w:pPr>
            <w:ind w:firstLine="708"/>
          </w:pPr>
        </w:pPrChange>
      </w:pPr>
      <w:ins w:id="4286" w:author="Tower 3650" w:date="2025-06-06T10:05:00Z">
        <w:r w:rsidRPr="00255CA5">
          <w:rPr>
            <w:rFonts w:ascii="Times New Roman" w:hAnsi="Times New Roman" w:cs="Times New Roman"/>
            <w:sz w:val="28"/>
            <w:szCs w:val="28"/>
          </w:rPr>
          <w:t>У цьому ключі ми маємо підстави зробити логічний висновок: Східні та азійські тиранії спокуша</w:t>
        </w:r>
      </w:ins>
      <w:ins w:id="4287" w:author="Tower 3650" w:date="2025-06-06T10:06:00Z">
        <w:r w:rsidRPr="00255CA5">
          <w:rPr>
            <w:rFonts w:ascii="Times New Roman" w:hAnsi="Times New Roman" w:cs="Times New Roman"/>
            <w:sz w:val="28"/>
            <w:szCs w:val="28"/>
          </w:rPr>
          <w:t>ли чоловічу частину свого народу підкорятися тиранові чи деспоту в обмін на відсутність суспільного осуду щодо приниження жінок, домінування над ними</w:t>
        </w:r>
      </w:ins>
      <w:ins w:id="4288" w:author="Tower 3650" w:date="2025-06-06T10:07:00Z">
        <w:r w:rsidRPr="00255CA5">
          <w:rPr>
            <w:rFonts w:ascii="Times New Roman" w:hAnsi="Times New Roman" w:cs="Times New Roman"/>
            <w:sz w:val="28"/>
            <w:szCs w:val="28"/>
          </w:rPr>
          <w:t xml:space="preserve">, застосування сили самим їх чоловіками. Чоловік, який людить свою жінку, не стане деградувати до вживання неконтрольованої сили чи емоцій, а відтак, </w:t>
        </w:r>
      </w:ins>
      <w:ins w:id="4289" w:author="Tower 3650" w:date="2025-06-06T10:08:00Z">
        <w:r w:rsidRPr="00255CA5">
          <w:rPr>
            <w:rFonts w:ascii="Times New Roman" w:hAnsi="Times New Roman" w:cs="Times New Roman"/>
            <w:sz w:val="28"/>
            <w:szCs w:val="28"/>
          </w:rPr>
          <w:t>у нього мож знайтися моральні та фізичні сили (мотивація) чинити опір будь-кому, хто матиме намір утискати його свободу на шкоду йому самому та іншим.</w:t>
        </w:r>
      </w:ins>
    </w:p>
    <w:p w14:paraId="6373C0F7" w14:textId="77777777" w:rsidR="0004192D" w:rsidRPr="00255CA5" w:rsidRDefault="00A82A5E">
      <w:pPr>
        <w:rPr>
          <w:ins w:id="4290" w:author="Tower 3650" w:date="2025-06-06T10:11:00Z"/>
          <w:rFonts w:ascii="Times New Roman" w:hAnsi="Times New Roman" w:cs="Times New Roman"/>
          <w:sz w:val="28"/>
          <w:szCs w:val="28"/>
        </w:rPr>
        <w:pPrChange w:id="4291" w:author="Denys Zhadiaiev" w:date="2025-06-05T13:59:00Z">
          <w:pPr>
            <w:ind w:firstLine="708"/>
          </w:pPr>
        </w:pPrChange>
      </w:pPr>
      <w:ins w:id="4292" w:author="Tower 3650" w:date="2025-06-06T10:08:00Z">
        <w:r w:rsidRPr="00255CA5">
          <w:rPr>
            <w:rFonts w:ascii="Times New Roman" w:hAnsi="Times New Roman" w:cs="Times New Roman"/>
            <w:sz w:val="28"/>
            <w:szCs w:val="28"/>
          </w:rPr>
          <w:t xml:space="preserve">Ці спостереження та висновки свідчать про те, що козацтво у гендерному питанні </w:t>
        </w:r>
      </w:ins>
      <w:ins w:id="4293" w:author="Tower 3650" w:date="2025-06-06T10:09:00Z">
        <w:r w:rsidRPr="00255CA5">
          <w:rPr>
            <w:rFonts w:ascii="Times New Roman" w:hAnsi="Times New Roman" w:cs="Times New Roman"/>
            <w:sz w:val="28"/>
            <w:szCs w:val="28"/>
          </w:rPr>
          <w:t>мало достатньо збалансований підхід, що можна оцінити як не тільки доцільність поводження у своєму середовищі, а й високу моральну складову, яка його відрізняла від азійських чи с</w:t>
        </w:r>
      </w:ins>
      <w:ins w:id="4294" w:author="Tower 3650" w:date="2025-06-06T10:10:00Z">
        <w:r w:rsidRPr="00255CA5">
          <w:rPr>
            <w:rFonts w:ascii="Times New Roman" w:hAnsi="Times New Roman" w:cs="Times New Roman"/>
            <w:sz w:val="28"/>
            <w:szCs w:val="28"/>
          </w:rPr>
          <w:t>хідних деспотій.</w:t>
        </w:r>
      </w:ins>
      <w:ins w:id="4295" w:author="Tower 3650" w:date="2025-06-06T10:06:00Z">
        <w:r w:rsidRPr="00255CA5">
          <w:rPr>
            <w:rFonts w:ascii="Times New Roman" w:hAnsi="Times New Roman" w:cs="Times New Roman"/>
            <w:sz w:val="28"/>
            <w:szCs w:val="28"/>
          </w:rPr>
          <w:t xml:space="preserve"> </w:t>
        </w:r>
      </w:ins>
      <w:ins w:id="4296" w:author="Tower 3650" w:date="2025-06-06T10:05:00Z">
        <w:r w:rsidRPr="00255CA5">
          <w:rPr>
            <w:rFonts w:ascii="Times New Roman" w:hAnsi="Times New Roman" w:cs="Times New Roman"/>
            <w:sz w:val="28"/>
            <w:szCs w:val="28"/>
          </w:rPr>
          <w:t xml:space="preserve"> </w:t>
        </w:r>
      </w:ins>
      <w:ins w:id="4297" w:author="Tower 3650" w:date="2025-06-06T10:04:00Z">
        <w:r w:rsidRPr="00255CA5">
          <w:rPr>
            <w:rFonts w:ascii="Times New Roman" w:hAnsi="Times New Roman" w:cs="Times New Roman"/>
            <w:sz w:val="28"/>
            <w:szCs w:val="28"/>
          </w:rPr>
          <w:t xml:space="preserve"> </w:t>
        </w:r>
      </w:ins>
      <w:ins w:id="4298" w:author="Tower 3650" w:date="2025-06-06T10:01:00Z">
        <w:r w:rsidRPr="00255CA5">
          <w:rPr>
            <w:rFonts w:ascii="Times New Roman" w:hAnsi="Times New Roman" w:cs="Times New Roman"/>
            <w:sz w:val="28"/>
            <w:szCs w:val="28"/>
          </w:rPr>
          <w:t xml:space="preserve"> </w:t>
        </w:r>
      </w:ins>
      <w:ins w:id="4299" w:author="Tower 3650" w:date="2025-06-06T09:59:00Z">
        <w:r w:rsidRPr="00255CA5">
          <w:rPr>
            <w:rFonts w:ascii="Times New Roman" w:hAnsi="Times New Roman" w:cs="Times New Roman"/>
            <w:sz w:val="28"/>
            <w:szCs w:val="28"/>
          </w:rPr>
          <w:t xml:space="preserve"> </w:t>
        </w:r>
      </w:ins>
      <w:ins w:id="4300" w:author="Tower 3650" w:date="2025-06-06T09:58:00Z">
        <w:r w:rsidRPr="00255CA5">
          <w:rPr>
            <w:rFonts w:ascii="Times New Roman" w:hAnsi="Times New Roman" w:cs="Times New Roman"/>
            <w:sz w:val="28"/>
            <w:szCs w:val="28"/>
          </w:rPr>
          <w:t xml:space="preserve"> </w:t>
        </w:r>
      </w:ins>
      <w:ins w:id="4301" w:author="Tower 3650" w:date="2025-06-06T09:57:00Z">
        <w:r w:rsidRPr="00255CA5">
          <w:rPr>
            <w:rFonts w:ascii="Times New Roman" w:hAnsi="Times New Roman" w:cs="Times New Roman"/>
            <w:sz w:val="28"/>
            <w:szCs w:val="28"/>
          </w:rPr>
          <w:t xml:space="preserve"> </w:t>
        </w:r>
      </w:ins>
      <w:ins w:id="4302" w:author="Tower 3650" w:date="2025-06-06T09:56:00Z">
        <w:r w:rsidRPr="00255CA5">
          <w:rPr>
            <w:rFonts w:ascii="Times New Roman" w:hAnsi="Times New Roman" w:cs="Times New Roman"/>
            <w:sz w:val="28"/>
            <w:szCs w:val="28"/>
          </w:rPr>
          <w:t xml:space="preserve"> </w:t>
        </w:r>
      </w:ins>
      <w:ins w:id="4303" w:author="Tower 3650" w:date="2025-06-06T09:53:00Z">
        <w:r w:rsidRPr="00255CA5">
          <w:rPr>
            <w:rFonts w:ascii="Times New Roman" w:hAnsi="Times New Roman" w:cs="Times New Roman"/>
            <w:sz w:val="28"/>
            <w:szCs w:val="28"/>
          </w:rPr>
          <w:t xml:space="preserve"> </w:t>
        </w:r>
      </w:ins>
    </w:p>
    <w:p w14:paraId="6ABEA236" w14:textId="77777777" w:rsidR="0004192D" w:rsidRPr="00255CA5" w:rsidDel="00F831B0" w:rsidRDefault="0004192D">
      <w:pPr>
        <w:rPr>
          <w:ins w:id="4304" w:author="Tower 3650" w:date="2025-06-06T10:11:00Z"/>
          <w:del w:id="4305" w:author="Качуріна Владислава Олександрівна" w:date="2025-06-19T19:48:00Z"/>
          <w:rFonts w:ascii="Times New Roman" w:hAnsi="Times New Roman" w:cs="Times New Roman"/>
          <w:sz w:val="28"/>
          <w:szCs w:val="28"/>
        </w:rPr>
        <w:pPrChange w:id="4306" w:author="Denys Zhadiaiev" w:date="2025-06-05T13:59:00Z">
          <w:pPr>
            <w:ind w:firstLine="708"/>
          </w:pPr>
        </w:pPrChange>
      </w:pPr>
    </w:p>
    <w:p w14:paraId="2E61F3B2" w14:textId="77777777" w:rsidR="0004192D" w:rsidRPr="00255CA5" w:rsidDel="00F831B0" w:rsidRDefault="0004192D">
      <w:pPr>
        <w:rPr>
          <w:ins w:id="4307" w:author="Tower 3650" w:date="2025-06-06T10:11:00Z"/>
          <w:del w:id="4308" w:author="Качуріна Владислава Олександрівна" w:date="2025-06-19T19:48:00Z"/>
          <w:rFonts w:ascii="Times New Roman" w:hAnsi="Times New Roman" w:cs="Times New Roman"/>
          <w:sz w:val="28"/>
          <w:szCs w:val="28"/>
        </w:rPr>
        <w:pPrChange w:id="4309" w:author="Denys Zhadiaiev" w:date="2025-06-05T13:59:00Z">
          <w:pPr>
            <w:ind w:firstLine="708"/>
          </w:pPr>
        </w:pPrChange>
      </w:pPr>
    </w:p>
    <w:p w14:paraId="7ECEB3B9" w14:textId="77777777" w:rsidR="0004192D" w:rsidRPr="00255CA5" w:rsidDel="00F831B0" w:rsidRDefault="0004192D">
      <w:pPr>
        <w:rPr>
          <w:ins w:id="4310" w:author="Tower 3650" w:date="2025-06-06T10:11:00Z"/>
          <w:del w:id="4311" w:author="Качуріна Владислава Олександрівна" w:date="2025-06-19T19:48:00Z"/>
          <w:rFonts w:ascii="Times New Roman" w:hAnsi="Times New Roman" w:cs="Times New Roman"/>
          <w:sz w:val="28"/>
          <w:szCs w:val="28"/>
        </w:rPr>
        <w:pPrChange w:id="4312" w:author="Denys Zhadiaiev" w:date="2025-06-05T13:59:00Z">
          <w:pPr>
            <w:ind w:firstLine="708"/>
          </w:pPr>
        </w:pPrChange>
      </w:pPr>
    </w:p>
    <w:p w14:paraId="5AD1CC06" w14:textId="77777777" w:rsidR="0004192D" w:rsidRPr="00255CA5" w:rsidDel="00F831B0" w:rsidRDefault="0004192D">
      <w:pPr>
        <w:rPr>
          <w:ins w:id="4313" w:author="Tower 3650" w:date="2025-06-06T10:11:00Z"/>
          <w:del w:id="4314" w:author="Качуріна Владислава Олександрівна" w:date="2025-06-19T19:48:00Z"/>
          <w:rFonts w:ascii="Times New Roman" w:hAnsi="Times New Roman" w:cs="Times New Roman"/>
          <w:sz w:val="28"/>
          <w:szCs w:val="28"/>
        </w:rPr>
        <w:pPrChange w:id="4315" w:author="Denys Zhadiaiev" w:date="2025-06-05T13:59:00Z">
          <w:pPr>
            <w:ind w:firstLine="708"/>
          </w:pPr>
        </w:pPrChange>
      </w:pPr>
    </w:p>
    <w:p w14:paraId="3D8CD9EC" w14:textId="77777777" w:rsidR="0004192D" w:rsidRPr="00255CA5" w:rsidDel="00F831B0" w:rsidRDefault="0004192D">
      <w:pPr>
        <w:rPr>
          <w:ins w:id="4316" w:author="Tower 3650" w:date="2025-06-06T10:11:00Z"/>
          <w:del w:id="4317" w:author="Качуріна Владислава Олександрівна" w:date="2025-06-19T19:48:00Z"/>
          <w:rFonts w:ascii="Times New Roman" w:hAnsi="Times New Roman" w:cs="Times New Roman"/>
          <w:sz w:val="28"/>
          <w:szCs w:val="28"/>
        </w:rPr>
        <w:pPrChange w:id="4318" w:author="Denys Zhadiaiev" w:date="2025-06-05T13:59:00Z">
          <w:pPr>
            <w:ind w:firstLine="708"/>
          </w:pPr>
        </w:pPrChange>
      </w:pPr>
    </w:p>
    <w:p w14:paraId="5F91011C" w14:textId="77777777" w:rsidR="0004192D" w:rsidRPr="00255CA5" w:rsidDel="00F831B0" w:rsidRDefault="0004192D">
      <w:pPr>
        <w:rPr>
          <w:ins w:id="4319" w:author="Tower 3650" w:date="2025-06-06T10:11:00Z"/>
          <w:del w:id="4320" w:author="Качуріна Владислава Олександрівна" w:date="2025-06-19T19:48:00Z"/>
          <w:rFonts w:ascii="Times New Roman" w:hAnsi="Times New Roman" w:cs="Times New Roman"/>
          <w:sz w:val="28"/>
          <w:szCs w:val="28"/>
        </w:rPr>
        <w:pPrChange w:id="4321" w:author="Denys Zhadiaiev" w:date="2025-06-05T13:59:00Z">
          <w:pPr>
            <w:ind w:firstLine="708"/>
          </w:pPr>
        </w:pPrChange>
      </w:pPr>
    </w:p>
    <w:p w14:paraId="58E468DC" w14:textId="77777777" w:rsidR="0004192D" w:rsidRPr="00255CA5" w:rsidDel="00F831B0" w:rsidRDefault="0004192D">
      <w:pPr>
        <w:rPr>
          <w:ins w:id="4322" w:author="Tower 3650" w:date="2025-06-06T10:11:00Z"/>
          <w:del w:id="4323" w:author="Качуріна Владислава Олександрівна" w:date="2025-06-19T19:48:00Z"/>
          <w:rFonts w:ascii="Times New Roman" w:hAnsi="Times New Roman" w:cs="Times New Roman"/>
          <w:sz w:val="28"/>
          <w:szCs w:val="28"/>
        </w:rPr>
        <w:pPrChange w:id="4324" w:author="Denys Zhadiaiev" w:date="2025-06-05T13:59:00Z">
          <w:pPr>
            <w:ind w:firstLine="708"/>
          </w:pPr>
        </w:pPrChange>
      </w:pPr>
    </w:p>
    <w:p w14:paraId="4D97AA05" w14:textId="77777777" w:rsidR="0004192D" w:rsidRPr="00255CA5" w:rsidDel="00F831B0" w:rsidRDefault="0004192D">
      <w:pPr>
        <w:rPr>
          <w:ins w:id="4325" w:author="Tower 3650" w:date="2025-06-06T10:11:00Z"/>
          <w:del w:id="4326" w:author="Качуріна Владислава Олександрівна" w:date="2025-06-19T19:48:00Z"/>
          <w:rFonts w:ascii="Times New Roman" w:hAnsi="Times New Roman" w:cs="Times New Roman"/>
          <w:sz w:val="28"/>
          <w:szCs w:val="28"/>
        </w:rPr>
        <w:pPrChange w:id="4327" w:author="Denys Zhadiaiev" w:date="2025-06-05T13:59:00Z">
          <w:pPr>
            <w:ind w:firstLine="708"/>
          </w:pPr>
        </w:pPrChange>
      </w:pPr>
    </w:p>
    <w:p w14:paraId="4E626373" w14:textId="77777777" w:rsidR="0004192D" w:rsidRPr="00255CA5" w:rsidDel="00F831B0" w:rsidRDefault="0004192D">
      <w:pPr>
        <w:rPr>
          <w:ins w:id="4328" w:author="Tower 3650" w:date="2025-06-06T10:11:00Z"/>
          <w:del w:id="4329" w:author="Качуріна Владислава Олександрівна" w:date="2025-06-19T19:48:00Z"/>
          <w:rFonts w:ascii="Times New Roman" w:hAnsi="Times New Roman" w:cs="Times New Roman"/>
          <w:sz w:val="28"/>
          <w:szCs w:val="28"/>
        </w:rPr>
        <w:pPrChange w:id="4330" w:author="Denys Zhadiaiev" w:date="2025-06-05T13:59:00Z">
          <w:pPr>
            <w:ind w:firstLine="708"/>
          </w:pPr>
        </w:pPrChange>
      </w:pPr>
    </w:p>
    <w:p w14:paraId="2F8E0041" w14:textId="77777777" w:rsidR="0004192D" w:rsidRPr="00255CA5" w:rsidDel="00F831B0" w:rsidRDefault="0004192D">
      <w:pPr>
        <w:rPr>
          <w:ins w:id="4331" w:author="Tower 3650" w:date="2025-06-06T10:11:00Z"/>
          <w:del w:id="4332" w:author="Качуріна Владислава Олександрівна" w:date="2025-06-19T19:48:00Z"/>
          <w:rFonts w:ascii="Times New Roman" w:hAnsi="Times New Roman" w:cs="Times New Roman"/>
          <w:sz w:val="28"/>
          <w:szCs w:val="28"/>
        </w:rPr>
        <w:pPrChange w:id="4333" w:author="Denys Zhadiaiev" w:date="2025-06-05T13:59:00Z">
          <w:pPr>
            <w:ind w:firstLine="708"/>
          </w:pPr>
        </w:pPrChange>
      </w:pPr>
    </w:p>
    <w:p w14:paraId="75AC9068" w14:textId="77777777" w:rsidR="0004192D" w:rsidRPr="00255CA5" w:rsidDel="00F831B0" w:rsidRDefault="0004192D">
      <w:pPr>
        <w:rPr>
          <w:ins w:id="4334" w:author="Tower 3650" w:date="2025-06-06T10:11:00Z"/>
          <w:del w:id="4335" w:author="Качуріна Владислава Олександрівна" w:date="2025-06-19T19:48:00Z"/>
          <w:rFonts w:ascii="Times New Roman" w:hAnsi="Times New Roman" w:cs="Times New Roman"/>
          <w:sz w:val="28"/>
          <w:szCs w:val="28"/>
        </w:rPr>
        <w:pPrChange w:id="4336" w:author="Denys Zhadiaiev" w:date="2025-06-05T13:59:00Z">
          <w:pPr>
            <w:ind w:firstLine="708"/>
          </w:pPr>
        </w:pPrChange>
      </w:pPr>
    </w:p>
    <w:p w14:paraId="782CDAF7" w14:textId="77777777" w:rsidR="0004192D" w:rsidRPr="00255CA5" w:rsidDel="00F831B0" w:rsidRDefault="0004192D">
      <w:pPr>
        <w:rPr>
          <w:ins w:id="4337" w:author="Tower 3650" w:date="2025-06-06T10:11:00Z"/>
          <w:del w:id="4338" w:author="Качуріна Владислава Олександрівна" w:date="2025-06-19T19:48:00Z"/>
          <w:rFonts w:ascii="Times New Roman" w:hAnsi="Times New Roman" w:cs="Times New Roman"/>
          <w:sz w:val="28"/>
          <w:szCs w:val="28"/>
        </w:rPr>
        <w:pPrChange w:id="4339" w:author="Denys Zhadiaiev" w:date="2025-06-05T13:59:00Z">
          <w:pPr>
            <w:ind w:firstLine="708"/>
          </w:pPr>
        </w:pPrChange>
      </w:pPr>
    </w:p>
    <w:p w14:paraId="6BD9393A" w14:textId="77777777" w:rsidR="0004192D" w:rsidRPr="00255CA5" w:rsidDel="00F831B0" w:rsidRDefault="0004192D">
      <w:pPr>
        <w:rPr>
          <w:ins w:id="4340" w:author="Tower 3650" w:date="2025-06-06T10:11:00Z"/>
          <w:del w:id="4341" w:author="Качуріна Владислава Олександрівна" w:date="2025-06-19T19:48:00Z"/>
          <w:rFonts w:ascii="Times New Roman" w:hAnsi="Times New Roman" w:cs="Times New Roman"/>
          <w:sz w:val="28"/>
          <w:szCs w:val="28"/>
        </w:rPr>
        <w:pPrChange w:id="4342" w:author="Denys Zhadiaiev" w:date="2025-06-05T13:59:00Z">
          <w:pPr>
            <w:ind w:firstLine="708"/>
          </w:pPr>
        </w:pPrChange>
      </w:pPr>
    </w:p>
    <w:p w14:paraId="07755DE2" w14:textId="77777777" w:rsidR="0004192D" w:rsidRPr="00255CA5" w:rsidDel="00F831B0" w:rsidRDefault="0004192D">
      <w:pPr>
        <w:rPr>
          <w:ins w:id="4343" w:author="Tower 3650" w:date="2025-06-06T10:11:00Z"/>
          <w:del w:id="4344" w:author="Качуріна Владислава Олександрівна" w:date="2025-06-19T19:48:00Z"/>
          <w:rFonts w:ascii="Times New Roman" w:hAnsi="Times New Roman" w:cs="Times New Roman"/>
          <w:sz w:val="28"/>
          <w:szCs w:val="28"/>
        </w:rPr>
        <w:pPrChange w:id="4345" w:author="Denys Zhadiaiev" w:date="2025-06-05T13:59:00Z">
          <w:pPr>
            <w:ind w:firstLine="708"/>
          </w:pPr>
        </w:pPrChange>
      </w:pPr>
    </w:p>
    <w:p w14:paraId="3C9F6BA9" w14:textId="77777777" w:rsidR="0004192D" w:rsidRPr="00255CA5" w:rsidDel="00F831B0" w:rsidRDefault="0004192D">
      <w:pPr>
        <w:rPr>
          <w:ins w:id="4346" w:author="Tower 3650" w:date="2025-06-06T10:11:00Z"/>
          <w:del w:id="4347" w:author="Качуріна Владислава Олександрівна" w:date="2025-06-19T19:48:00Z"/>
          <w:rFonts w:ascii="Times New Roman" w:hAnsi="Times New Roman" w:cs="Times New Roman"/>
          <w:sz w:val="28"/>
          <w:szCs w:val="28"/>
        </w:rPr>
        <w:pPrChange w:id="4348" w:author="Denys Zhadiaiev" w:date="2025-06-05T13:59:00Z">
          <w:pPr>
            <w:ind w:firstLine="708"/>
          </w:pPr>
        </w:pPrChange>
      </w:pPr>
    </w:p>
    <w:p w14:paraId="4AF213F3" w14:textId="77777777" w:rsidR="0004192D" w:rsidRPr="00255CA5" w:rsidDel="00F831B0" w:rsidRDefault="0004192D">
      <w:pPr>
        <w:rPr>
          <w:ins w:id="4349" w:author="Tower 3650" w:date="2025-06-06T10:11:00Z"/>
          <w:del w:id="4350" w:author="Качуріна Владислава Олександрівна" w:date="2025-06-19T19:48:00Z"/>
          <w:rFonts w:ascii="Times New Roman" w:hAnsi="Times New Roman" w:cs="Times New Roman"/>
          <w:sz w:val="28"/>
          <w:szCs w:val="28"/>
        </w:rPr>
        <w:pPrChange w:id="4351" w:author="Denys Zhadiaiev" w:date="2025-06-05T13:59:00Z">
          <w:pPr>
            <w:ind w:firstLine="708"/>
          </w:pPr>
        </w:pPrChange>
      </w:pPr>
    </w:p>
    <w:p w14:paraId="43F43E26" w14:textId="77777777" w:rsidR="0004192D" w:rsidRPr="00255CA5" w:rsidDel="00F831B0" w:rsidRDefault="0004192D">
      <w:pPr>
        <w:rPr>
          <w:ins w:id="4352" w:author="Tower 3650" w:date="2025-06-06T10:11:00Z"/>
          <w:del w:id="4353" w:author="Качуріна Владислава Олександрівна" w:date="2025-06-19T19:48:00Z"/>
          <w:rFonts w:ascii="Times New Roman" w:hAnsi="Times New Roman" w:cs="Times New Roman"/>
          <w:sz w:val="28"/>
          <w:szCs w:val="28"/>
        </w:rPr>
        <w:pPrChange w:id="4354" w:author="Denys Zhadiaiev" w:date="2025-06-05T13:59:00Z">
          <w:pPr>
            <w:ind w:firstLine="708"/>
          </w:pPr>
        </w:pPrChange>
      </w:pPr>
    </w:p>
    <w:p w14:paraId="0C010EBA" w14:textId="77777777" w:rsidR="0004192D" w:rsidRPr="00255CA5" w:rsidDel="00F831B0" w:rsidRDefault="0004192D">
      <w:pPr>
        <w:rPr>
          <w:ins w:id="4355" w:author="Tower 3650" w:date="2025-06-06T10:11:00Z"/>
          <w:del w:id="4356" w:author="Качуріна Владислава Олександрівна" w:date="2025-06-19T19:48:00Z"/>
          <w:rFonts w:ascii="Times New Roman" w:hAnsi="Times New Roman" w:cs="Times New Roman"/>
          <w:sz w:val="28"/>
          <w:szCs w:val="28"/>
        </w:rPr>
        <w:pPrChange w:id="4357" w:author="Denys Zhadiaiev" w:date="2025-06-05T13:59:00Z">
          <w:pPr>
            <w:ind w:firstLine="708"/>
          </w:pPr>
        </w:pPrChange>
      </w:pPr>
    </w:p>
    <w:p w14:paraId="1F9E9DA9" w14:textId="77777777" w:rsidR="00AC610F" w:rsidRDefault="00AC610F">
      <w:pPr>
        <w:ind w:firstLine="0"/>
        <w:rPr>
          <w:ins w:id="4358" w:author="Качуріна Владислава Олександрівна" w:date="2025-06-19T19:48:00Z"/>
          <w:rFonts w:ascii="Times New Roman" w:hAnsi="Times New Roman" w:cs="Times New Roman"/>
          <w:sz w:val="28"/>
          <w:szCs w:val="28"/>
        </w:rPr>
        <w:sectPr w:rsidR="00AC610F" w:rsidSect="000E5909">
          <w:pgSz w:w="11906" w:h="16838"/>
          <w:pgMar w:top="1440" w:right="1440" w:bottom="1440" w:left="1440" w:header="720" w:footer="720" w:gutter="0"/>
          <w:cols w:space="720"/>
          <w:docGrid w:linePitch="360"/>
        </w:sectPr>
        <w:pPrChange w:id="4359" w:author="Качуріна Владислава Олександрівна" w:date="2025-06-19T19:48:00Z">
          <w:pPr/>
        </w:pPrChange>
      </w:pPr>
    </w:p>
    <w:p w14:paraId="231316B1" w14:textId="77777777" w:rsidR="0004192D" w:rsidRPr="00255CA5" w:rsidRDefault="00A82A5E">
      <w:pPr>
        <w:rPr>
          <w:ins w:id="4360" w:author="Tower 3650" w:date="2025-06-06T10:11:00Z"/>
          <w:rFonts w:ascii="Times New Roman" w:hAnsi="Times New Roman" w:cs="Times New Roman"/>
          <w:sz w:val="28"/>
          <w:szCs w:val="28"/>
        </w:rPr>
        <w:pPrChange w:id="4361" w:author="Denys Zhadiaiev" w:date="2025-06-05T13:59:00Z">
          <w:pPr>
            <w:ind w:firstLine="708"/>
          </w:pPr>
        </w:pPrChange>
      </w:pPr>
      <w:ins w:id="4362" w:author="Tower 3650" w:date="2025-06-06T10:11:00Z">
        <w:r w:rsidRPr="00255CA5">
          <w:rPr>
            <w:rFonts w:ascii="Times New Roman" w:hAnsi="Times New Roman" w:cs="Times New Roman"/>
            <w:sz w:val="28"/>
            <w:szCs w:val="28"/>
          </w:rPr>
          <w:lastRenderedPageBreak/>
          <w:t>ВИСНОВ</w:t>
        </w:r>
      </w:ins>
      <w:ins w:id="4363" w:author="Denys Zhadiaiev" w:date="2025-06-11T13:18:00Z">
        <w:r w:rsidR="00791FBC" w:rsidRPr="00255CA5">
          <w:rPr>
            <w:rFonts w:ascii="Times New Roman" w:hAnsi="Times New Roman" w:cs="Times New Roman"/>
            <w:sz w:val="28"/>
            <w:szCs w:val="28"/>
          </w:rPr>
          <w:t>КИ</w:t>
        </w:r>
      </w:ins>
      <w:ins w:id="4364" w:author="Tower 3650" w:date="2025-06-06T10:11:00Z">
        <w:del w:id="4365" w:author="Denys Zhadiaiev" w:date="2025-06-11T13:18:00Z">
          <w:r w:rsidRPr="00255CA5" w:rsidDel="00791FBC">
            <w:rPr>
              <w:rFonts w:ascii="Times New Roman" w:hAnsi="Times New Roman" w:cs="Times New Roman"/>
              <w:sz w:val="28"/>
              <w:szCs w:val="28"/>
            </w:rPr>
            <w:delText>ОК</w:delText>
          </w:r>
        </w:del>
      </w:ins>
    </w:p>
    <w:p w14:paraId="2E5A43EB" w14:textId="77777777" w:rsidR="0004192D" w:rsidRPr="00255CA5" w:rsidRDefault="0004192D">
      <w:pPr>
        <w:rPr>
          <w:ins w:id="4366" w:author="Tower 3650" w:date="2025-06-06T10:14:00Z"/>
          <w:rFonts w:ascii="Times New Roman" w:hAnsi="Times New Roman" w:cs="Times New Roman"/>
          <w:sz w:val="28"/>
          <w:szCs w:val="28"/>
        </w:rPr>
        <w:pPrChange w:id="4367" w:author="Denys Zhadiaiev" w:date="2025-06-05T13:59:00Z">
          <w:pPr>
            <w:ind w:firstLine="708"/>
          </w:pPr>
        </w:pPrChange>
      </w:pPr>
    </w:p>
    <w:p w14:paraId="57EC4A03" w14:textId="77777777" w:rsidR="0004192D" w:rsidRPr="00255CA5" w:rsidRDefault="0004192D">
      <w:pPr>
        <w:rPr>
          <w:ins w:id="4368" w:author="Tower 3650" w:date="2025-06-06T10:14:00Z"/>
          <w:rFonts w:ascii="Times New Roman" w:hAnsi="Times New Roman" w:cs="Times New Roman"/>
          <w:sz w:val="28"/>
          <w:szCs w:val="28"/>
        </w:rPr>
        <w:pPrChange w:id="4369" w:author="Denys Zhadiaiev" w:date="2025-06-05T13:59:00Z">
          <w:pPr>
            <w:ind w:firstLine="708"/>
          </w:pPr>
        </w:pPrChange>
      </w:pPr>
    </w:p>
    <w:p w14:paraId="1EE04569" w14:textId="77777777" w:rsidR="0004192D" w:rsidRPr="00255CA5" w:rsidRDefault="0004192D">
      <w:pPr>
        <w:rPr>
          <w:ins w:id="4370" w:author="Tower 3650" w:date="2025-06-06T10:14:00Z"/>
          <w:rFonts w:ascii="Times New Roman" w:hAnsi="Times New Roman" w:cs="Times New Roman"/>
          <w:sz w:val="28"/>
          <w:szCs w:val="28"/>
        </w:rPr>
        <w:pPrChange w:id="4371" w:author="Denys Zhadiaiev" w:date="2025-06-05T13:59:00Z">
          <w:pPr>
            <w:ind w:firstLine="708"/>
          </w:pPr>
        </w:pPrChange>
      </w:pPr>
    </w:p>
    <w:p w14:paraId="1CD38B56" w14:textId="77777777" w:rsidR="0004192D" w:rsidRPr="00255CA5" w:rsidRDefault="00791FBC">
      <w:pPr>
        <w:rPr>
          <w:ins w:id="4372" w:author="Tower 3650" w:date="2025-06-06T10:18:00Z"/>
          <w:rFonts w:ascii="Times New Roman" w:hAnsi="Times New Roman" w:cs="Times New Roman"/>
          <w:sz w:val="28"/>
          <w:szCs w:val="28"/>
        </w:rPr>
        <w:pPrChange w:id="4373" w:author="Denys Zhadiaiev" w:date="2025-06-05T13:59:00Z">
          <w:pPr>
            <w:ind w:firstLine="708"/>
          </w:pPr>
        </w:pPrChange>
      </w:pPr>
      <w:ins w:id="4374" w:author="Denys Zhadiaiev" w:date="2025-06-11T13:18:00Z">
        <w:r w:rsidRPr="00255CA5">
          <w:rPr>
            <w:rFonts w:ascii="Times New Roman" w:hAnsi="Times New Roman" w:cs="Times New Roman"/>
            <w:sz w:val="28"/>
            <w:szCs w:val="28"/>
          </w:rPr>
          <w:t>У своїх ідеалах к</w:t>
        </w:r>
      </w:ins>
      <w:ins w:id="4375" w:author="Tower 3650" w:date="2025-06-06T10:13:00Z">
        <w:del w:id="4376" w:author="Denys Zhadiaiev" w:date="2025-06-11T13:18:00Z">
          <w:r w:rsidR="00A82A5E" w:rsidRPr="00255CA5" w:rsidDel="00791FBC">
            <w:rPr>
              <w:rFonts w:ascii="Times New Roman" w:hAnsi="Times New Roman" w:cs="Times New Roman"/>
              <w:sz w:val="28"/>
              <w:szCs w:val="28"/>
            </w:rPr>
            <w:delText>К</w:delText>
          </w:r>
        </w:del>
        <w:r w:rsidR="00A82A5E" w:rsidRPr="00255CA5">
          <w:rPr>
            <w:rFonts w:ascii="Times New Roman" w:hAnsi="Times New Roman" w:cs="Times New Roman"/>
            <w:sz w:val="28"/>
            <w:szCs w:val="28"/>
          </w:rPr>
          <w:t xml:space="preserve">озацтво </w:t>
        </w:r>
      </w:ins>
      <w:ins w:id="4377" w:author="Tower 3650" w:date="2025-06-06T10:14:00Z">
        <w:r w:rsidR="00A82A5E" w:rsidRPr="00255CA5">
          <w:rPr>
            <w:rFonts w:ascii="Times New Roman" w:hAnsi="Times New Roman" w:cs="Times New Roman"/>
            <w:sz w:val="28"/>
            <w:szCs w:val="28"/>
          </w:rPr>
          <w:t>схилялося до природного права та інтуїції, підкріпленої діями (військовою справою). Це було зумовлено геополітичним фактором, адже річка Д</w:t>
        </w:r>
      </w:ins>
      <w:ins w:id="4378" w:author="Tower 3650" w:date="2025-06-06T10:15:00Z">
        <w:r w:rsidR="00A82A5E" w:rsidRPr="00255CA5">
          <w:rPr>
            <w:rFonts w:ascii="Times New Roman" w:hAnsi="Times New Roman" w:cs="Times New Roman"/>
            <w:sz w:val="28"/>
            <w:szCs w:val="28"/>
          </w:rPr>
          <w:t>ніпро поєднувала північні країни з південними, а степи України були точкою політичнго пер</w:t>
        </w:r>
      </w:ins>
      <w:ins w:id="4379" w:author="Tower 3650" w:date="2025-06-06T10:16:00Z">
        <w:r w:rsidR="00A82A5E" w:rsidRPr="00255CA5">
          <w:rPr>
            <w:rFonts w:ascii="Times New Roman" w:hAnsi="Times New Roman" w:cs="Times New Roman"/>
            <w:sz w:val="28"/>
            <w:szCs w:val="28"/>
          </w:rPr>
          <w:t xml:space="preserve">етину західного та східного менталітетів. Козацтво було виправдано як дія, є виправданою там, де не вистачає часу для слів. У </w:t>
        </w:r>
      </w:ins>
      <w:ins w:id="4380" w:author="Tower 3650" w:date="2025-06-06T10:17:00Z">
        <w:r w:rsidR="00A82A5E" w:rsidRPr="00255CA5">
          <w:rPr>
            <w:rFonts w:ascii="Times New Roman" w:hAnsi="Times New Roman" w:cs="Times New Roman"/>
            <w:sz w:val="28"/>
            <w:szCs w:val="28"/>
          </w:rPr>
          <w:t>цьо</w:t>
        </w:r>
      </w:ins>
      <w:ins w:id="4381" w:author="Tower 3650" w:date="2025-06-06T10:16:00Z">
        <w:r w:rsidR="00A82A5E" w:rsidRPr="00255CA5">
          <w:rPr>
            <w:rFonts w:ascii="Times New Roman" w:hAnsi="Times New Roman" w:cs="Times New Roman"/>
            <w:sz w:val="28"/>
            <w:szCs w:val="28"/>
          </w:rPr>
          <w:t>му д</w:t>
        </w:r>
      </w:ins>
      <w:ins w:id="4382" w:author="Tower 3650" w:date="2025-06-06T10:17:00Z">
        <w:r w:rsidR="00A82A5E" w:rsidRPr="00255CA5">
          <w:rPr>
            <w:rFonts w:ascii="Times New Roman" w:hAnsi="Times New Roman" w:cs="Times New Roman"/>
            <w:sz w:val="28"/>
            <w:szCs w:val="28"/>
          </w:rPr>
          <w:t>ослідженні ми показали, що дуалізм козацтва (віра та зброя, духовне та матеріальне) діалектично поєднувалося ідеєю доцільності (ефективності) самообо</w:t>
        </w:r>
      </w:ins>
      <w:ins w:id="4383" w:author="Tower 3650" w:date="2025-06-06T10:18:00Z">
        <w:r w:rsidR="00A82A5E" w:rsidRPr="00255CA5">
          <w:rPr>
            <w:rFonts w:ascii="Times New Roman" w:hAnsi="Times New Roman" w:cs="Times New Roman"/>
            <w:sz w:val="28"/>
            <w:szCs w:val="28"/>
          </w:rPr>
          <w:t>рони та прав</w:t>
        </w:r>
        <w:del w:id="4384" w:author="Denys Zhadiaiev" w:date="2025-06-11T13:19:00Z">
          <w:r w:rsidR="00A82A5E" w:rsidRPr="00255CA5" w:rsidDel="00791FBC">
            <w:rPr>
              <w:rFonts w:ascii="Times New Roman" w:hAnsi="Times New Roman" w:cs="Times New Roman"/>
              <w:sz w:val="28"/>
              <w:szCs w:val="28"/>
            </w:rPr>
            <w:delText xml:space="preserve"> </w:delText>
          </w:r>
        </w:del>
        <w:r w:rsidR="00A82A5E" w:rsidRPr="00255CA5">
          <w:rPr>
            <w:rFonts w:ascii="Times New Roman" w:hAnsi="Times New Roman" w:cs="Times New Roman"/>
            <w:sz w:val="28"/>
            <w:szCs w:val="28"/>
          </w:rPr>
          <w:t>а</w:t>
        </w:r>
      </w:ins>
      <w:ins w:id="4385" w:author="Denys Zhadiaiev" w:date="2025-06-11T13:19:00Z">
        <w:r w:rsidRPr="00255CA5">
          <w:rPr>
            <w:rFonts w:ascii="Times New Roman" w:hAnsi="Times New Roman" w:cs="Times New Roman"/>
            <w:sz w:val="28"/>
            <w:szCs w:val="28"/>
          </w:rPr>
          <w:t xml:space="preserve"> </w:t>
        </w:r>
      </w:ins>
      <w:ins w:id="4386" w:author="Tower 3650" w:date="2025-06-06T10:18:00Z">
        <w:r w:rsidR="00A82A5E" w:rsidRPr="00255CA5">
          <w:rPr>
            <w:rFonts w:ascii="Times New Roman" w:hAnsi="Times New Roman" w:cs="Times New Roman"/>
            <w:sz w:val="28"/>
            <w:szCs w:val="28"/>
          </w:rPr>
          <w:t xml:space="preserve">на самозбереження. </w:t>
        </w:r>
      </w:ins>
      <w:ins w:id="4387" w:author="Denys Zhadiaiev" w:date="2025-06-11T13:19:00Z">
        <w:r w:rsidRPr="00255CA5">
          <w:rPr>
            <w:rFonts w:ascii="Times New Roman" w:hAnsi="Times New Roman" w:cs="Times New Roman"/>
            <w:sz w:val="28"/>
            <w:szCs w:val="28"/>
          </w:rPr>
          <w:t>У цьому можна зазначити, що ідеали</w:t>
        </w:r>
      </w:ins>
      <w:ins w:id="4388" w:author="Denys Zhadiaiev" w:date="2025-06-11T13:20:00Z">
        <w:r w:rsidRPr="00255CA5">
          <w:rPr>
            <w:rFonts w:ascii="Times New Roman" w:hAnsi="Times New Roman" w:cs="Times New Roman"/>
            <w:sz w:val="28"/>
            <w:szCs w:val="28"/>
          </w:rPr>
          <w:t xml:space="preserve"> українського козацтва носили той самий об</w:t>
        </w:r>
        <w:r w:rsidRPr="00255CA5">
          <w:rPr>
            <w:rFonts w:ascii="Times New Roman" w:hAnsi="Times New Roman" w:cs="Times New Roman"/>
            <w:sz w:val="28"/>
            <w:szCs w:val="28"/>
            <w:lang w:val="en-US"/>
          </w:rPr>
          <w:t>’</w:t>
        </w:r>
        <w:r w:rsidRPr="00255CA5">
          <w:rPr>
            <w:rFonts w:ascii="Times New Roman" w:hAnsi="Times New Roman" w:cs="Times New Roman"/>
            <w:sz w:val="28"/>
            <w:szCs w:val="28"/>
          </w:rPr>
          <w:t>єктивний характер, що й європейськ</w:t>
        </w:r>
      </w:ins>
      <w:ins w:id="4389" w:author="Denys Zhadiaiev" w:date="2025-06-11T13:21:00Z">
        <w:r w:rsidRPr="00255CA5">
          <w:rPr>
            <w:rFonts w:ascii="Times New Roman" w:hAnsi="Times New Roman" w:cs="Times New Roman"/>
            <w:sz w:val="28"/>
            <w:szCs w:val="28"/>
          </w:rPr>
          <w:t>і. Адже попри свою більш «дієву» природу, ніж «теоретико-філософську», за визначаннями притаманними німецькому ідеалізмові – ідеали, принципи та норми визначаютьс</w:t>
        </w:r>
      </w:ins>
      <w:ins w:id="4390" w:author="Denys Zhadiaiev" w:date="2025-06-11T13:22:00Z">
        <w:r w:rsidRPr="00255CA5">
          <w:rPr>
            <w:rFonts w:ascii="Times New Roman" w:hAnsi="Times New Roman" w:cs="Times New Roman"/>
            <w:sz w:val="28"/>
            <w:szCs w:val="28"/>
          </w:rPr>
          <w:t xml:space="preserve">я притаманним ним всім </w:t>
        </w:r>
        <w:r w:rsidRPr="00255CA5">
          <w:rPr>
            <w:rFonts w:ascii="Times New Roman" w:hAnsi="Times New Roman" w:cs="Times New Roman"/>
            <w:i/>
            <w:sz w:val="28"/>
            <w:szCs w:val="28"/>
            <w:rPrChange w:id="4391" w:author="Качуріна Владислава Олександрівна" w:date="2025-06-19T20:52:00Z">
              <w:rPr>
                <w:rFonts w:ascii="Times New Roman" w:hAnsi="Times New Roman" w:cs="Times New Roman"/>
                <w:sz w:val="28"/>
                <w:szCs w:val="28"/>
              </w:rPr>
            </w:rPrChange>
          </w:rPr>
          <w:t>загальним</w:t>
        </w:r>
        <w:r w:rsidRPr="00255CA5">
          <w:rPr>
            <w:rFonts w:ascii="Times New Roman" w:hAnsi="Times New Roman" w:cs="Times New Roman"/>
            <w:sz w:val="28"/>
            <w:szCs w:val="28"/>
          </w:rPr>
          <w:t xml:space="preserve"> (отже – об</w:t>
        </w:r>
        <w:r w:rsidRPr="00255CA5">
          <w:rPr>
            <w:rFonts w:ascii="Times New Roman" w:hAnsi="Times New Roman" w:cs="Times New Roman"/>
            <w:sz w:val="28"/>
            <w:szCs w:val="28"/>
            <w:lang w:val="en-US"/>
          </w:rPr>
          <w:t>’</w:t>
        </w:r>
        <w:r w:rsidRPr="00255CA5">
          <w:rPr>
            <w:rFonts w:ascii="Times New Roman" w:hAnsi="Times New Roman" w:cs="Times New Roman"/>
            <w:sz w:val="28"/>
            <w:szCs w:val="28"/>
          </w:rPr>
          <w:t>єктивним) характером: кожен має право на життя, на захист, на рівність прав тощо (в</w:t>
        </w:r>
      </w:ins>
      <w:ins w:id="4392" w:author="Denys Zhadiaiev" w:date="2025-06-11T13:23:00Z">
        <w:r w:rsidRPr="00255CA5">
          <w:rPr>
            <w:rFonts w:ascii="Times New Roman" w:hAnsi="Times New Roman" w:cs="Times New Roman"/>
            <w:sz w:val="28"/>
            <w:szCs w:val="28"/>
          </w:rPr>
          <w:t xml:space="preserve"> </w:t>
        </w:r>
      </w:ins>
      <w:ins w:id="4393" w:author="Denys Zhadiaiev" w:date="2025-06-11T13:22:00Z">
        <w:r w:rsidRPr="00255CA5">
          <w:rPr>
            <w:rFonts w:ascii="Times New Roman" w:hAnsi="Times New Roman" w:cs="Times New Roman"/>
            <w:sz w:val="28"/>
            <w:szCs w:val="28"/>
          </w:rPr>
          <w:t>то</w:t>
        </w:r>
      </w:ins>
      <w:ins w:id="4394" w:author="Denys Zhadiaiev" w:date="2025-06-11T13:23:00Z">
        <w:r w:rsidRPr="00255CA5">
          <w:rPr>
            <w:rFonts w:ascii="Times New Roman" w:hAnsi="Times New Roman" w:cs="Times New Roman"/>
            <w:sz w:val="28"/>
            <w:szCs w:val="28"/>
          </w:rPr>
          <w:t>му числі, цього ж вимагають і ті, хто мав би початковий намір їх порушувати, наприклад, грабіжник не хотів би бути пограбованим – це об</w:t>
        </w:r>
        <w:r w:rsidRPr="00255CA5">
          <w:rPr>
            <w:rFonts w:ascii="Times New Roman" w:hAnsi="Times New Roman" w:cs="Times New Roman"/>
            <w:sz w:val="28"/>
            <w:szCs w:val="28"/>
            <w:lang w:val="en-US"/>
          </w:rPr>
          <w:t>’</w:t>
        </w:r>
      </w:ins>
      <w:ins w:id="4395" w:author="Denys Zhadiaiev" w:date="2025-06-11T13:24:00Z">
        <w:r w:rsidRPr="00255CA5">
          <w:rPr>
            <w:rFonts w:ascii="Times New Roman" w:hAnsi="Times New Roman" w:cs="Times New Roman"/>
            <w:sz w:val="28"/>
            <w:szCs w:val="28"/>
          </w:rPr>
          <w:t>єктивно та логічно несуперечливо, незважаючи на риторичні форми спростування для чиїхось конкретних інтересів).</w:t>
        </w:r>
      </w:ins>
    </w:p>
    <w:p w14:paraId="7A9532F0" w14:textId="77777777" w:rsidR="0004192D" w:rsidRPr="00255CA5" w:rsidRDefault="00A82A5E">
      <w:pPr>
        <w:rPr>
          <w:ins w:id="4396" w:author="Tower 3650" w:date="2025-06-06T10:21:00Z"/>
          <w:rFonts w:ascii="Times New Roman" w:hAnsi="Times New Roman" w:cs="Times New Roman"/>
          <w:sz w:val="28"/>
          <w:szCs w:val="28"/>
        </w:rPr>
        <w:pPrChange w:id="4397" w:author="Denys Zhadiaiev" w:date="2025-06-05T13:59:00Z">
          <w:pPr>
            <w:ind w:firstLine="708"/>
          </w:pPr>
        </w:pPrChange>
      </w:pPr>
      <w:ins w:id="4398" w:author="Tower 3650" w:date="2025-06-06T10:18:00Z">
        <w:r w:rsidRPr="00255CA5">
          <w:rPr>
            <w:rFonts w:ascii="Times New Roman" w:hAnsi="Times New Roman" w:cs="Times New Roman"/>
            <w:sz w:val="28"/>
            <w:szCs w:val="28"/>
          </w:rPr>
          <w:t>Така телеологія (доцільність), в свою чергу, надавала спільноті козацтва органічності та збалансованості між його елементами (козаками та отаманом)</w:t>
        </w:r>
      </w:ins>
      <w:ins w:id="4399" w:author="Tower 3650" w:date="2025-06-06T10:19:00Z">
        <w:r w:rsidRPr="00255CA5">
          <w:rPr>
            <w:rFonts w:ascii="Times New Roman" w:hAnsi="Times New Roman" w:cs="Times New Roman"/>
            <w:sz w:val="28"/>
            <w:szCs w:val="28"/>
          </w:rPr>
          <w:t>, що можна виразити філософськими категоріями «частина-ціле». Цей баланс проявлявся у багатьох вимірах: від співвідноше</w:t>
        </w:r>
      </w:ins>
      <w:ins w:id="4400" w:author="Denys Zhadiaiev" w:date="2025-06-11T13:25:00Z">
        <w:r w:rsidR="00791FBC" w:rsidRPr="00255CA5">
          <w:rPr>
            <w:rFonts w:ascii="Times New Roman" w:hAnsi="Times New Roman" w:cs="Times New Roman"/>
            <w:sz w:val="28"/>
            <w:szCs w:val="28"/>
          </w:rPr>
          <w:t>н</w:t>
        </w:r>
      </w:ins>
      <w:ins w:id="4401" w:author="Tower 3650" w:date="2025-06-06T10:19:00Z">
        <w:r w:rsidRPr="00255CA5">
          <w:rPr>
            <w:rFonts w:ascii="Times New Roman" w:hAnsi="Times New Roman" w:cs="Times New Roman"/>
            <w:sz w:val="28"/>
            <w:szCs w:val="28"/>
          </w:rPr>
          <w:t>ня розуму (як раціональності</w:t>
        </w:r>
      </w:ins>
      <w:ins w:id="4402" w:author="Denys Zhadiaiev" w:date="2025-06-11T13:25:00Z">
        <w:r w:rsidR="00791FBC" w:rsidRPr="00255CA5">
          <w:rPr>
            <w:rFonts w:ascii="Times New Roman" w:hAnsi="Times New Roman" w:cs="Times New Roman"/>
            <w:sz w:val="28"/>
            <w:szCs w:val="28"/>
          </w:rPr>
          <w:t>,</w:t>
        </w:r>
      </w:ins>
      <w:ins w:id="4403" w:author="Tower 3650" w:date="2025-06-06T10:19:00Z">
        <w:r w:rsidRPr="00255CA5">
          <w:rPr>
            <w:rFonts w:ascii="Times New Roman" w:hAnsi="Times New Roman" w:cs="Times New Roman"/>
            <w:sz w:val="28"/>
            <w:szCs w:val="28"/>
          </w:rPr>
          <w:t xml:space="preserve"> </w:t>
        </w:r>
      </w:ins>
      <w:ins w:id="4404" w:author="Tower 3650" w:date="2025-06-06T10:20:00Z">
        <w:r w:rsidRPr="00255CA5">
          <w:rPr>
            <w:rFonts w:ascii="Times New Roman" w:hAnsi="Times New Roman" w:cs="Times New Roman"/>
            <w:sz w:val="28"/>
            <w:szCs w:val="28"/>
          </w:rPr>
          <w:t xml:space="preserve">так і </w:t>
        </w:r>
      </w:ins>
      <w:ins w:id="4405" w:author="Tower 3650" w:date="2025-06-06T10:19:00Z">
        <w:r w:rsidRPr="00255CA5">
          <w:rPr>
            <w:rFonts w:ascii="Times New Roman" w:hAnsi="Times New Roman" w:cs="Times New Roman"/>
            <w:sz w:val="28"/>
            <w:szCs w:val="28"/>
          </w:rPr>
          <w:t>хитрості</w:t>
        </w:r>
      </w:ins>
      <w:ins w:id="4406" w:author="Tower 3650" w:date="2025-06-06T10:20:00Z">
        <w:r w:rsidRPr="00255CA5">
          <w:rPr>
            <w:rFonts w:ascii="Times New Roman" w:hAnsi="Times New Roman" w:cs="Times New Roman"/>
            <w:sz w:val="28"/>
            <w:szCs w:val="28"/>
          </w:rPr>
          <w:t xml:space="preserve"> для ствердження моральних цінностей – відсіч загарбникам</w:t>
        </w:r>
      </w:ins>
      <w:ins w:id="4407" w:author="Tower 3650" w:date="2025-06-06T10:19:00Z">
        <w:r w:rsidRPr="00255CA5">
          <w:rPr>
            <w:rFonts w:ascii="Times New Roman" w:hAnsi="Times New Roman" w:cs="Times New Roman"/>
            <w:sz w:val="28"/>
            <w:szCs w:val="28"/>
          </w:rPr>
          <w:t>)</w:t>
        </w:r>
      </w:ins>
      <w:ins w:id="4408" w:author="Tower 3650" w:date="2025-06-06T10:20:00Z">
        <w:r w:rsidRPr="00255CA5">
          <w:rPr>
            <w:rFonts w:ascii="Times New Roman" w:hAnsi="Times New Roman" w:cs="Times New Roman"/>
            <w:sz w:val="28"/>
            <w:szCs w:val="28"/>
          </w:rPr>
          <w:t xml:space="preserve"> та сили, так і функцій жінок і чоловіків у їх суспільстві</w:t>
        </w:r>
      </w:ins>
      <w:ins w:id="4409" w:author="Tower 3650" w:date="2025-06-06T10:21:00Z">
        <w:r w:rsidRPr="00255CA5">
          <w:rPr>
            <w:rFonts w:ascii="Times New Roman" w:hAnsi="Times New Roman" w:cs="Times New Roman"/>
            <w:sz w:val="28"/>
            <w:szCs w:val="28"/>
          </w:rPr>
          <w:t xml:space="preserve">, в тому числі особливостей самої військової підготовки </w:t>
        </w:r>
        <w:r w:rsidRPr="00255CA5">
          <w:rPr>
            <w:rFonts w:ascii="Times New Roman" w:hAnsi="Times New Roman" w:cs="Times New Roman"/>
            <w:sz w:val="28"/>
            <w:szCs w:val="28"/>
          </w:rPr>
          <w:lastRenderedPageBreak/>
          <w:t>(тактики та стратегії, витривалості як загартованості, так і швидкості реакції).</w:t>
        </w:r>
      </w:ins>
      <w:ins w:id="4410" w:author="Denys Zhadiaiev" w:date="2025-06-11T13:25:00Z">
        <w:r w:rsidR="00791FBC" w:rsidRPr="00255CA5">
          <w:rPr>
            <w:rFonts w:ascii="Times New Roman" w:hAnsi="Times New Roman" w:cs="Times New Roman"/>
            <w:sz w:val="28"/>
            <w:szCs w:val="28"/>
          </w:rPr>
          <w:t xml:space="preserve"> Тому така збалансованість протилежностей може бути визначена як ще один з ідеалів українського </w:t>
        </w:r>
      </w:ins>
      <w:ins w:id="4411" w:author="Denys Zhadiaiev" w:date="2025-06-11T13:26:00Z">
        <w:r w:rsidR="00791FBC" w:rsidRPr="00255CA5">
          <w:rPr>
            <w:rFonts w:ascii="Times New Roman" w:hAnsi="Times New Roman" w:cs="Times New Roman"/>
            <w:sz w:val="28"/>
            <w:szCs w:val="28"/>
          </w:rPr>
          <w:t>козацтва.</w:t>
        </w:r>
      </w:ins>
    </w:p>
    <w:p w14:paraId="48D01314" w14:textId="77777777" w:rsidR="0004192D" w:rsidRPr="00255CA5" w:rsidRDefault="00A82A5E">
      <w:pPr>
        <w:rPr>
          <w:ins w:id="4412" w:author="Tower 3650" w:date="2025-06-06T10:24:00Z"/>
          <w:rFonts w:ascii="Times New Roman" w:hAnsi="Times New Roman" w:cs="Times New Roman"/>
          <w:sz w:val="28"/>
          <w:szCs w:val="28"/>
        </w:rPr>
        <w:pPrChange w:id="4413" w:author="Denys Zhadiaiev" w:date="2025-06-05T13:59:00Z">
          <w:pPr>
            <w:ind w:firstLine="708"/>
          </w:pPr>
        </w:pPrChange>
      </w:pPr>
      <w:ins w:id="4414" w:author="Tower 3650" w:date="2025-06-06T10:21:00Z">
        <w:r w:rsidRPr="00255CA5">
          <w:rPr>
            <w:rFonts w:ascii="Times New Roman" w:hAnsi="Times New Roman" w:cs="Times New Roman"/>
            <w:sz w:val="28"/>
            <w:szCs w:val="28"/>
          </w:rPr>
          <w:t>Діалектика «частии</w:t>
        </w:r>
      </w:ins>
      <w:ins w:id="4415" w:author="Tower 3650" w:date="2025-06-06T10:22:00Z">
        <w:r w:rsidRPr="00255CA5">
          <w:rPr>
            <w:rFonts w:ascii="Times New Roman" w:hAnsi="Times New Roman" w:cs="Times New Roman"/>
            <w:sz w:val="28"/>
            <w:szCs w:val="28"/>
          </w:rPr>
          <w:t xml:space="preserve"> та цілого», телеологія</w:t>
        </w:r>
      </w:ins>
      <w:ins w:id="4416" w:author="Denys Zhadiaiev" w:date="2025-06-11T13:26:00Z">
        <w:r w:rsidR="00791FBC" w:rsidRPr="00255CA5">
          <w:rPr>
            <w:rFonts w:ascii="Times New Roman" w:hAnsi="Times New Roman" w:cs="Times New Roman"/>
            <w:sz w:val="28"/>
            <w:szCs w:val="28"/>
          </w:rPr>
          <w:t>,</w:t>
        </w:r>
      </w:ins>
      <w:ins w:id="4417" w:author="Tower 3650" w:date="2025-06-06T10:22:00Z">
        <w:r w:rsidRPr="00255CA5">
          <w:rPr>
            <w:rFonts w:ascii="Times New Roman" w:hAnsi="Times New Roman" w:cs="Times New Roman"/>
            <w:sz w:val="28"/>
            <w:szCs w:val="28"/>
          </w:rPr>
          <w:t xml:space="preserve"> як до</w:t>
        </w:r>
      </w:ins>
      <w:ins w:id="4418" w:author="Denys Zhadiaiev" w:date="2025-06-11T13:26:00Z">
        <w:r w:rsidR="00791FBC" w:rsidRPr="00255CA5">
          <w:rPr>
            <w:rFonts w:ascii="Times New Roman" w:hAnsi="Times New Roman" w:cs="Times New Roman"/>
            <w:sz w:val="28"/>
            <w:szCs w:val="28"/>
          </w:rPr>
          <w:t>ц</w:t>
        </w:r>
      </w:ins>
      <w:ins w:id="4419" w:author="Tower 3650" w:date="2025-06-06T10:22:00Z">
        <w:r w:rsidRPr="00255CA5">
          <w:rPr>
            <w:rFonts w:ascii="Times New Roman" w:hAnsi="Times New Roman" w:cs="Times New Roman"/>
            <w:sz w:val="28"/>
            <w:szCs w:val="28"/>
          </w:rPr>
          <w:t>ільність</w:t>
        </w:r>
      </w:ins>
      <w:ins w:id="4420" w:author="Denys Zhadiaiev" w:date="2025-06-11T13:26:00Z">
        <w:r w:rsidR="00791FBC" w:rsidRPr="00255CA5">
          <w:rPr>
            <w:rFonts w:ascii="Times New Roman" w:hAnsi="Times New Roman" w:cs="Times New Roman"/>
            <w:sz w:val="28"/>
            <w:szCs w:val="28"/>
          </w:rPr>
          <w:t>,</w:t>
        </w:r>
      </w:ins>
      <w:ins w:id="4421" w:author="Tower 3650" w:date="2025-06-06T10:22:00Z">
        <w:r w:rsidRPr="00255CA5">
          <w:rPr>
            <w:rFonts w:ascii="Times New Roman" w:hAnsi="Times New Roman" w:cs="Times New Roman"/>
            <w:sz w:val="28"/>
            <w:szCs w:val="28"/>
          </w:rPr>
          <w:t xml:space="preserve"> надавали смисли українському козацтву та випра</w:t>
        </w:r>
      </w:ins>
      <w:ins w:id="4422" w:author="Denys Zhadiaiev" w:date="2025-06-11T13:26:00Z">
        <w:r w:rsidR="00791FBC" w:rsidRPr="00255CA5">
          <w:rPr>
            <w:rFonts w:ascii="Times New Roman" w:hAnsi="Times New Roman" w:cs="Times New Roman"/>
            <w:sz w:val="28"/>
            <w:szCs w:val="28"/>
          </w:rPr>
          <w:t>в</w:t>
        </w:r>
      </w:ins>
      <w:ins w:id="4423" w:author="Tower 3650" w:date="2025-06-06T10:22:00Z">
        <w:r w:rsidRPr="00255CA5">
          <w:rPr>
            <w:rFonts w:ascii="Times New Roman" w:hAnsi="Times New Roman" w:cs="Times New Roman"/>
            <w:sz w:val="28"/>
            <w:szCs w:val="28"/>
          </w:rPr>
          <w:t xml:space="preserve">довували право на існування його народу. </w:t>
        </w:r>
      </w:ins>
      <w:ins w:id="4424" w:author="Tower 3650" w:date="2025-06-06T10:23:00Z">
        <w:r w:rsidRPr="00255CA5">
          <w:rPr>
            <w:rFonts w:ascii="Times New Roman" w:hAnsi="Times New Roman" w:cs="Times New Roman"/>
            <w:sz w:val="28"/>
            <w:szCs w:val="28"/>
          </w:rPr>
          <w:t>Новизна підходу та висновків у цій роботі подляга</w:t>
        </w:r>
      </w:ins>
      <w:ins w:id="4425" w:author="Denys Zhadiaiev" w:date="2025-06-11T13:26:00Z">
        <w:r w:rsidR="00791FBC" w:rsidRPr="00255CA5">
          <w:rPr>
            <w:rFonts w:ascii="Times New Roman" w:hAnsi="Times New Roman" w:cs="Times New Roman"/>
            <w:sz w:val="28"/>
            <w:szCs w:val="28"/>
          </w:rPr>
          <w:t>ють</w:t>
        </w:r>
      </w:ins>
      <w:ins w:id="4426" w:author="Tower 3650" w:date="2025-06-06T10:23:00Z">
        <w:del w:id="4427" w:author="Denys Zhadiaiev" w:date="2025-06-11T13:26:00Z">
          <w:r w:rsidRPr="00255CA5" w:rsidDel="00791FBC">
            <w:rPr>
              <w:rFonts w:ascii="Times New Roman" w:hAnsi="Times New Roman" w:cs="Times New Roman"/>
              <w:sz w:val="28"/>
              <w:szCs w:val="28"/>
            </w:rPr>
            <w:delText>є</w:delText>
          </w:r>
        </w:del>
        <w:r w:rsidRPr="00255CA5">
          <w:rPr>
            <w:rFonts w:ascii="Times New Roman" w:hAnsi="Times New Roman" w:cs="Times New Roman"/>
            <w:sz w:val="28"/>
            <w:szCs w:val="28"/>
          </w:rPr>
          <w:t xml:space="preserve"> у тому, що історичні описи козацтва отримали свою нагоду бути обґрунтованими філософськими категоріями («частина-</w:t>
        </w:r>
      </w:ins>
      <w:ins w:id="4428" w:author="Tower 3650" w:date="2025-06-06T10:24:00Z">
        <w:r w:rsidRPr="00255CA5">
          <w:rPr>
            <w:rFonts w:ascii="Times New Roman" w:hAnsi="Times New Roman" w:cs="Times New Roman"/>
            <w:sz w:val="28"/>
            <w:szCs w:val="28"/>
          </w:rPr>
          <w:t>ціле», «телеологія», відносна «рівність» прав чоловіків та жінок для тих часів)</w:t>
        </w:r>
      </w:ins>
      <w:ins w:id="4429" w:author="Denys Zhadiaiev" w:date="2025-06-11T13:27:00Z">
        <w:r w:rsidR="00791FBC" w:rsidRPr="00255CA5">
          <w:rPr>
            <w:rFonts w:ascii="Times New Roman" w:hAnsi="Times New Roman" w:cs="Times New Roman"/>
            <w:sz w:val="28"/>
            <w:szCs w:val="28"/>
          </w:rPr>
          <w:t xml:space="preserve"> які, в свою чергу, є метафізичною основою </w:t>
        </w:r>
      </w:ins>
      <w:ins w:id="4430" w:author="Denys Zhadiaiev" w:date="2025-06-11T13:28:00Z">
        <w:r w:rsidR="00791FBC" w:rsidRPr="00255CA5">
          <w:rPr>
            <w:rFonts w:ascii="Times New Roman" w:hAnsi="Times New Roman" w:cs="Times New Roman"/>
            <w:sz w:val="28"/>
            <w:szCs w:val="28"/>
          </w:rPr>
          <w:t xml:space="preserve">тих </w:t>
        </w:r>
      </w:ins>
      <w:ins w:id="4431" w:author="Denys Zhadiaiev" w:date="2025-06-11T13:27:00Z">
        <w:r w:rsidR="00791FBC" w:rsidRPr="00255CA5">
          <w:rPr>
            <w:rFonts w:ascii="Times New Roman" w:hAnsi="Times New Roman" w:cs="Times New Roman"/>
            <w:sz w:val="28"/>
            <w:szCs w:val="28"/>
          </w:rPr>
          <w:t>ідеалів</w:t>
        </w:r>
      </w:ins>
      <w:ins w:id="4432" w:author="Denys Zhadiaiev" w:date="2025-06-11T13:28:00Z">
        <w:r w:rsidR="00791FBC" w:rsidRPr="00255CA5">
          <w:rPr>
            <w:rFonts w:ascii="Times New Roman" w:hAnsi="Times New Roman" w:cs="Times New Roman"/>
            <w:sz w:val="28"/>
            <w:szCs w:val="28"/>
          </w:rPr>
          <w:t xml:space="preserve"> українського козацтва.</w:t>
        </w:r>
      </w:ins>
      <w:ins w:id="4433" w:author="Denys Zhadiaiev" w:date="2025-06-11T13:27:00Z">
        <w:r w:rsidR="00791FBC" w:rsidRPr="00255CA5">
          <w:rPr>
            <w:rFonts w:ascii="Times New Roman" w:hAnsi="Times New Roman" w:cs="Times New Roman"/>
            <w:sz w:val="28"/>
            <w:szCs w:val="28"/>
          </w:rPr>
          <w:t xml:space="preserve"> </w:t>
        </w:r>
      </w:ins>
      <w:ins w:id="4434" w:author="Tower 3650" w:date="2025-06-06T10:24:00Z">
        <w:del w:id="4435" w:author="Denys Zhadiaiev" w:date="2025-06-11T13:27:00Z">
          <w:r w:rsidRPr="00255CA5" w:rsidDel="00791FBC">
            <w:rPr>
              <w:rFonts w:ascii="Times New Roman" w:hAnsi="Times New Roman" w:cs="Times New Roman"/>
              <w:sz w:val="28"/>
              <w:szCs w:val="28"/>
            </w:rPr>
            <w:delText>.</w:delText>
          </w:r>
        </w:del>
      </w:ins>
    </w:p>
    <w:p w14:paraId="7178C3B3" w14:textId="77777777" w:rsidR="0004192D" w:rsidRPr="00255CA5" w:rsidRDefault="00A82A5E">
      <w:pPr>
        <w:rPr>
          <w:ins w:id="4436" w:author="Tower 3650" w:date="2025-06-06T10:25:00Z"/>
          <w:rFonts w:ascii="Times New Roman" w:hAnsi="Times New Roman" w:cs="Times New Roman"/>
          <w:sz w:val="28"/>
          <w:szCs w:val="28"/>
        </w:rPr>
        <w:pPrChange w:id="4437" w:author="Denys Zhadiaiev" w:date="2025-06-05T13:59:00Z">
          <w:pPr>
            <w:ind w:firstLine="708"/>
          </w:pPr>
        </w:pPrChange>
      </w:pPr>
      <w:ins w:id="4438" w:author="Tower 3650" w:date="2025-06-06T10:24:00Z">
        <w:r w:rsidRPr="00255CA5">
          <w:rPr>
            <w:rFonts w:ascii="Times New Roman" w:hAnsi="Times New Roman" w:cs="Times New Roman"/>
            <w:sz w:val="28"/>
            <w:szCs w:val="28"/>
          </w:rPr>
          <w:t>Практичн</w:t>
        </w:r>
      </w:ins>
      <w:ins w:id="4439" w:author="Denys Zhadiaiev" w:date="2025-06-11T13:28:00Z">
        <w:r w:rsidR="00791FBC" w:rsidRPr="00255CA5">
          <w:rPr>
            <w:rFonts w:ascii="Times New Roman" w:hAnsi="Times New Roman" w:cs="Times New Roman"/>
            <w:sz w:val="28"/>
            <w:szCs w:val="28"/>
          </w:rPr>
          <w:t>е</w:t>
        </w:r>
      </w:ins>
      <w:ins w:id="4440" w:author="Tower 3650" w:date="2025-06-06T10:24:00Z">
        <w:r w:rsidRPr="00255CA5">
          <w:rPr>
            <w:rFonts w:ascii="Times New Roman" w:hAnsi="Times New Roman" w:cs="Times New Roman"/>
            <w:sz w:val="28"/>
            <w:szCs w:val="28"/>
          </w:rPr>
          <w:t xml:space="preserve"> застосування висновків може бути здійснене п</w:t>
        </w:r>
      </w:ins>
      <w:ins w:id="4441" w:author="Tower 3650" w:date="2025-06-06T10:25:00Z">
        <w:r w:rsidRPr="00255CA5">
          <w:rPr>
            <w:rFonts w:ascii="Times New Roman" w:hAnsi="Times New Roman" w:cs="Times New Roman"/>
            <w:sz w:val="28"/>
            <w:szCs w:val="28"/>
          </w:rPr>
          <w:t>ри:</w:t>
        </w:r>
      </w:ins>
    </w:p>
    <w:p w14:paraId="40F89746" w14:textId="77777777" w:rsidR="0004192D" w:rsidRPr="00255CA5" w:rsidRDefault="00A82A5E">
      <w:pPr>
        <w:rPr>
          <w:ins w:id="4442" w:author="Tower 3650" w:date="2025-06-06T10:26:00Z"/>
          <w:rFonts w:ascii="Times New Roman" w:hAnsi="Times New Roman" w:cs="Times New Roman"/>
          <w:sz w:val="28"/>
          <w:szCs w:val="28"/>
        </w:rPr>
        <w:pPrChange w:id="4443" w:author="Denys Zhadiaiev" w:date="2025-06-05T13:59:00Z">
          <w:pPr>
            <w:ind w:firstLine="708"/>
          </w:pPr>
        </w:pPrChange>
      </w:pPr>
      <w:ins w:id="4444" w:author="Tower 3650" w:date="2025-06-06T10:25:00Z">
        <w:r w:rsidRPr="00255CA5">
          <w:rPr>
            <w:rFonts w:ascii="Times New Roman" w:hAnsi="Times New Roman" w:cs="Times New Roman"/>
            <w:sz w:val="28"/>
            <w:szCs w:val="28"/>
          </w:rPr>
          <w:t>а) розробленні про</w:t>
        </w:r>
      </w:ins>
      <w:ins w:id="4445" w:author="Tower 3650" w:date="2025-06-06T10:26:00Z">
        <w:r w:rsidRPr="00255CA5">
          <w:rPr>
            <w:rFonts w:ascii="Times New Roman" w:hAnsi="Times New Roman" w:cs="Times New Roman"/>
            <w:sz w:val="28"/>
            <w:szCs w:val="28"/>
          </w:rPr>
          <w:t>є</w:t>
        </w:r>
      </w:ins>
      <w:ins w:id="4446" w:author="Tower 3650" w:date="2025-06-06T10:25:00Z">
        <w:r w:rsidRPr="00255CA5">
          <w:rPr>
            <w:rFonts w:ascii="Times New Roman" w:hAnsi="Times New Roman" w:cs="Times New Roman"/>
            <w:sz w:val="28"/>
            <w:szCs w:val="28"/>
          </w:rPr>
          <w:t>ктів правових норм законів, адже робота описує суттєвий елемент при впровадженні норм – менталітет народу, його світогляд</w:t>
        </w:r>
      </w:ins>
      <w:ins w:id="4447" w:author="Tower 3650" w:date="2025-06-06T10:26:00Z">
        <w:r w:rsidRPr="00255CA5">
          <w:rPr>
            <w:rFonts w:ascii="Times New Roman" w:hAnsi="Times New Roman" w:cs="Times New Roman"/>
            <w:sz w:val="28"/>
            <w:szCs w:val="28"/>
          </w:rPr>
          <w:t>;</w:t>
        </w:r>
      </w:ins>
    </w:p>
    <w:p w14:paraId="1BD02BFA" w14:textId="77777777" w:rsidR="0004192D" w:rsidRPr="00255CA5" w:rsidRDefault="00A82A5E">
      <w:pPr>
        <w:rPr>
          <w:ins w:id="4448" w:author="Tower 3650" w:date="2025-06-06T10:33:00Z"/>
          <w:rFonts w:ascii="Times New Roman" w:hAnsi="Times New Roman" w:cs="Times New Roman"/>
          <w:sz w:val="28"/>
          <w:szCs w:val="28"/>
        </w:rPr>
        <w:pPrChange w:id="4449" w:author="Denys Zhadiaiev" w:date="2025-06-05T13:59:00Z">
          <w:pPr>
            <w:ind w:firstLine="708"/>
          </w:pPr>
        </w:pPrChange>
      </w:pPr>
      <w:ins w:id="4450" w:author="Tower 3650" w:date="2025-06-06T10:26:00Z">
        <w:r w:rsidRPr="00255CA5">
          <w:rPr>
            <w:rFonts w:ascii="Times New Roman" w:hAnsi="Times New Roman" w:cs="Times New Roman"/>
            <w:sz w:val="28"/>
            <w:szCs w:val="28"/>
          </w:rPr>
          <w:t xml:space="preserve">б) для подальших філософських рефлексій з метою знаходження належних траєкторій розвитку науки та освіти в Україні, адже </w:t>
        </w:r>
      </w:ins>
      <w:ins w:id="4451" w:author="Tower 3650" w:date="2025-06-06T10:27:00Z">
        <w:r w:rsidRPr="00255CA5">
          <w:rPr>
            <w:rFonts w:ascii="Times New Roman" w:hAnsi="Times New Roman" w:cs="Times New Roman"/>
            <w:sz w:val="28"/>
            <w:szCs w:val="28"/>
          </w:rPr>
          <w:t xml:space="preserve">дана </w:t>
        </w:r>
      </w:ins>
      <w:ins w:id="4452" w:author="Tower 3650" w:date="2025-06-06T10:26:00Z">
        <w:r w:rsidRPr="00255CA5">
          <w:rPr>
            <w:rFonts w:ascii="Times New Roman" w:hAnsi="Times New Roman" w:cs="Times New Roman"/>
            <w:sz w:val="28"/>
            <w:szCs w:val="28"/>
          </w:rPr>
          <w:t>р</w:t>
        </w:r>
      </w:ins>
      <w:ins w:id="4453" w:author="Tower 3650" w:date="2025-06-06T10:27:00Z">
        <w:r w:rsidRPr="00255CA5">
          <w:rPr>
            <w:rFonts w:ascii="Times New Roman" w:hAnsi="Times New Roman" w:cs="Times New Roman"/>
            <w:sz w:val="28"/>
            <w:szCs w:val="28"/>
          </w:rPr>
          <w:t>обота надає певний аналіз та, водночас, узагальнення (синтез) як хронологічно (історичний аспект)</w:t>
        </w:r>
      </w:ins>
      <w:ins w:id="4454" w:author="Tower 3650" w:date="2025-06-06T10:28:00Z">
        <w:r w:rsidRPr="00255CA5">
          <w:rPr>
            <w:rFonts w:ascii="Times New Roman" w:hAnsi="Times New Roman" w:cs="Times New Roman"/>
            <w:sz w:val="28"/>
            <w:szCs w:val="28"/>
          </w:rPr>
          <w:t>, так і локально (у загальних категоріях надається спроба конкрети</w:t>
        </w:r>
      </w:ins>
      <w:ins w:id="4455" w:author="Tower 3650" w:date="2025-06-06T10:29:00Z">
        <w:r w:rsidRPr="00255CA5">
          <w:rPr>
            <w:rFonts w:ascii="Times New Roman" w:hAnsi="Times New Roman" w:cs="Times New Roman"/>
            <w:sz w:val="28"/>
            <w:szCs w:val="28"/>
          </w:rPr>
          <w:t xml:space="preserve">зувати явища світогляду та вчинків ареалу українського суспільства, що межує з </w:t>
        </w:r>
      </w:ins>
      <w:ins w:id="4456" w:author="Tower 3650" w:date="2025-06-06T10:30:00Z">
        <w:r w:rsidRPr="00255CA5">
          <w:rPr>
            <w:rFonts w:ascii="Times New Roman" w:hAnsi="Times New Roman" w:cs="Times New Roman"/>
            <w:sz w:val="28"/>
            <w:szCs w:val="28"/>
          </w:rPr>
          <w:t xml:space="preserve">культурами т ацивілізаціями, заснованими на </w:t>
        </w:r>
      </w:ins>
      <w:ins w:id="4457" w:author="Tower 3650" w:date="2025-06-06T10:29:00Z">
        <w:r w:rsidRPr="00255CA5">
          <w:rPr>
            <w:rFonts w:ascii="Times New Roman" w:hAnsi="Times New Roman" w:cs="Times New Roman"/>
            <w:sz w:val="28"/>
            <w:szCs w:val="28"/>
          </w:rPr>
          <w:t>протилежни</w:t>
        </w:r>
      </w:ins>
      <w:ins w:id="4458" w:author="Tower 3650" w:date="2025-06-06T10:30:00Z">
        <w:r w:rsidRPr="00255CA5">
          <w:rPr>
            <w:rFonts w:ascii="Times New Roman" w:hAnsi="Times New Roman" w:cs="Times New Roman"/>
            <w:sz w:val="28"/>
            <w:szCs w:val="28"/>
          </w:rPr>
          <w:t>х категріях (Захід з орієнтацією на індивідуальність, Схід – на суспі</w:t>
        </w:r>
      </w:ins>
      <w:ins w:id="4459" w:author="Tower 3650" w:date="2025-06-06T10:31:00Z">
        <w:r w:rsidRPr="00255CA5">
          <w:rPr>
            <w:rFonts w:ascii="Times New Roman" w:hAnsi="Times New Roman" w:cs="Times New Roman"/>
            <w:sz w:val="28"/>
            <w:szCs w:val="28"/>
          </w:rPr>
          <w:t>льство) та переосмислити укаїнським суспільством своє положення між цими крайнощами де індивідуальність не є обов</w:t>
        </w:r>
        <w:r w:rsidR="008628CA" w:rsidRPr="00255CA5">
          <w:rPr>
            <w:rFonts w:ascii="Times New Roman" w:hAnsi="Times New Roman" w:cs="Times New Roman"/>
            <w:sz w:val="28"/>
            <w:szCs w:val="28"/>
            <w:rPrChange w:id="4460" w:author="Качуріна Владислава Олександрівна" w:date="2025-06-19T20:52:00Z">
              <w:rPr>
                <w:rFonts w:ascii="Times New Roman" w:hAnsi="Times New Roman" w:cs="Times New Roman"/>
                <w:sz w:val="28"/>
                <w:szCs w:val="28"/>
                <w:lang w:val="en-US"/>
              </w:rPr>
            </w:rPrChange>
          </w:rPr>
          <w:t>’</w:t>
        </w:r>
        <w:r w:rsidR="00A74145" w:rsidRPr="00255CA5">
          <w:rPr>
            <w:rFonts w:ascii="Times New Roman" w:hAnsi="Times New Roman" w:cs="Times New Roman"/>
            <w:sz w:val="28"/>
            <w:szCs w:val="28"/>
          </w:rPr>
          <w:t>язково яко</w:t>
        </w:r>
      </w:ins>
      <w:ins w:id="4461" w:author="Tower 3650" w:date="2025-06-06T10:32:00Z">
        <w:r w:rsidR="00A74145" w:rsidRPr="00255CA5">
          <w:rPr>
            <w:rFonts w:ascii="Times New Roman" w:hAnsi="Times New Roman" w:cs="Times New Roman"/>
            <w:sz w:val="28"/>
            <w:szCs w:val="28"/>
          </w:rPr>
          <w:t>юсь «егоїстичністю» (уявлення, що було насаджено періодом тоталітаризму часів ХХ століття), а, скоріше, ін</w:t>
        </w:r>
      </w:ins>
      <w:ins w:id="4462" w:author="Tower 3650" w:date="2025-06-06T10:33:00Z">
        <w:r w:rsidR="00A74145" w:rsidRPr="00255CA5">
          <w:rPr>
            <w:rFonts w:ascii="Times New Roman" w:hAnsi="Times New Roman" w:cs="Times New Roman"/>
            <w:sz w:val="28"/>
            <w:szCs w:val="28"/>
          </w:rPr>
          <w:t>дивідуальність як передумова сумління (адже сумління не буває колективним бо кщо відпвідють всі, то не відповідає ніхто).</w:t>
        </w:r>
      </w:ins>
    </w:p>
    <w:p w14:paraId="1C33DD9B" w14:textId="77777777" w:rsidR="0004192D" w:rsidRPr="00255CA5" w:rsidRDefault="00A82A5E">
      <w:pPr>
        <w:rPr>
          <w:ins w:id="4463" w:author="Tower 3650" w:date="2025-06-06T10:11:00Z"/>
          <w:rFonts w:ascii="Times New Roman" w:hAnsi="Times New Roman" w:cs="Times New Roman"/>
          <w:sz w:val="28"/>
          <w:szCs w:val="28"/>
        </w:rPr>
        <w:pPrChange w:id="4464" w:author="Denys Zhadiaiev" w:date="2025-06-05T13:59:00Z">
          <w:pPr>
            <w:ind w:firstLine="708"/>
          </w:pPr>
        </w:pPrChange>
      </w:pPr>
      <w:ins w:id="4465" w:author="Tower 3650" w:date="2025-06-06T10:31:00Z">
        <w:r w:rsidRPr="00255CA5">
          <w:rPr>
            <w:rFonts w:ascii="Times New Roman" w:hAnsi="Times New Roman" w:cs="Times New Roman"/>
            <w:sz w:val="28"/>
            <w:szCs w:val="28"/>
          </w:rPr>
          <w:t xml:space="preserve">  </w:t>
        </w:r>
      </w:ins>
      <w:ins w:id="4466" w:author="Tower 3650" w:date="2025-06-06T10:29:00Z">
        <w:r w:rsidRPr="00255CA5">
          <w:rPr>
            <w:rFonts w:ascii="Times New Roman" w:hAnsi="Times New Roman" w:cs="Times New Roman"/>
            <w:sz w:val="28"/>
            <w:szCs w:val="28"/>
          </w:rPr>
          <w:t xml:space="preserve">  </w:t>
        </w:r>
      </w:ins>
      <w:ins w:id="4467" w:author="Tower 3650" w:date="2025-06-06T10:28:00Z">
        <w:r w:rsidRPr="00255CA5">
          <w:rPr>
            <w:rFonts w:ascii="Times New Roman" w:hAnsi="Times New Roman" w:cs="Times New Roman"/>
            <w:sz w:val="28"/>
            <w:szCs w:val="28"/>
          </w:rPr>
          <w:t xml:space="preserve"> </w:t>
        </w:r>
      </w:ins>
      <w:ins w:id="4468" w:author="Tower 3650" w:date="2025-06-06T10:27:00Z">
        <w:r w:rsidRPr="00255CA5">
          <w:rPr>
            <w:rFonts w:ascii="Times New Roman" w:hAnsi="Times New Roman" w:cs="Times New Roman"/>
            <w:sz w:val="28"/>
            <w:szCs w:val="28"/>
          </w:rPr>
          <w:t xml:space="preserve"> </w:t>
        </w:r>
      </w:ins>
      <w:ins w:id="4469" w:author="Tower 3650" w:date="2025-06-06T10:25:00Z">
        <w:r w:rsidRPr="00255CA5">
          <w:rPr>
            <w:rFonts w:ascii="Times New Roman" w:hAnsi="Times New Roman" w:cs="Times New Roman"/>
            <w:sz w:val="28"/>
            <w:szCs w:val="28"/>
          </w:rPr>
          <w:t xml:space="preserve"> </w:t>
        </w:r>
      </w:ins>
      <w:ins w:id="4470" w:author="Tower 3650" w:date="2025-06-06T10:24:00Z">
        <w:r w:rsidRPr="00255CA5">
          <w:rPr>
            <w:rFonts w:ascii="Times New Roman" w:hAnsi="Times New Roman" w:cs="Times New Roman"/>
            <w:sz w:val="28"/>
            <w:szCs w:val="28"/>
          </w:rPr>
          <w:t xml:space="preserve"> </w:t>
        </w:r>
      </w:ins>
      <w:ins w:id="4471" w:author="Tower 3650" w:date="2025-06-06T10:22:00Z">
        <w:r w:rsidRPr="00255CA5">
          <w:rPr>
            <w:rFonts w:ascii="Times New Roman" w:hAnsi="Times New Roman" w:cs="Times New Roman"/>
            <w:sz w:val="28"/>
            <w:szCs w:val="28"/>
          </w:rPr>
          <w:t xml:space="preserve"> </w:t>
        </w:r>
      </w:ins>
      <w:ins w:id="4472" w:author="Tower 3650" w:date="2025-06-06T10:18:00Z">
        <w:r w:rsidRPr="00255CA5">
          <w:rPr>
            <w:rFonts w:ascii="Times New Roman" w:hAnsi="Times New Roman" w:cs="Times New Roman"/>
            <w:sz w:val="28"/>
            <w:szCs w:val="28"/>
          </w:rPr>
          <w:t xml:space="preserve"> </w:t>
        </w:r>
      </w:ins>
      <w:ins w:id="4473" w:author="Tower 3650" w:date="2025-06-06T10:15:00Z">
        <w:r w:rsidRPr="00255CA5">
          <w:rPr>
            <w:rFonts w:ascii="Times New Roman" w:hAnsi="Times New Roman" w:cs="Times New Roman"/>
            <w:sz w:val="28"/>
            <w:szCs w:val="28"/>
          </w:rPr>
          <w:t xml:space="preserve"> </w:t>
        </w:r>
      </w:ins>
    </w:p>
    <w:p w14:paraId="0CC9373D" w14:textId="77777777" w:rsidR="0004192D" w:rsidRPr="00255CA5" w:rsidDel="00F831B0" w:rsidRDefault="0004192D">
      <w:pPr>
        <w:rPr>
          <w:del w:id="4474" w:author="Качуріна Владислава Олександрівна" w:date="2025-06-19T19:49:00Z"/>
          <w:rFonts w:ascii="Times New Roman" w:eastAsia="Times New Roman" w:hAnsi="Times New Roman" w:cs="Times New Roman"/>
          <w:sz w:val="28"/>
          <w:szCs w:val="28"/>
        </w:rPr>
        <w:pPrChange w:id="4475" w:author="Denys Zhadiaiev" w:date="2025-06-05T13:59:00Z">
          <w:pPr>
            <w:ind w:firstLine="708"/>
          </w:pPr>
        </w:pPrChange>
      </w:pPr>
    </w:p>
    <w:p w14:paraId="1E58CDEB" w14:textId="77777777" w:rsidR="0004192D" w:rsidRPr="00255CA5" w:rsidRDefault="008A17A1">
      <w:pPr>
        <w:ind w:firstLine="0"/>
        <w:rPr>
          <w:rFonts w:ascii="Times New Roman" w:eastAsia="Times New Roman" w:hAnsi="Times New Roman" w:cs="Times New Roman"/>
          <w:sz w:val="28"/>
          <w:szCs w:val="28"/>
        </w:rPr>
        <w:pPrChange w:id="4476" w:author="Качуріна Владислава Олександрівна" w:date="2025-06-19T19:49:00Z">
          <w:pPr>
            <w:ind w:firstLine="708"/>
          </w:pPr>
        </w:pPrChange>
      </w:pPr>
      <w:r w:rsidRPr="00255CA5">
        <w:rPr>
          <w:rFonts w:ascii="Times New Roman" w:eastAsia="Times New Roman" w:hAnsi="Times New Roman" w:cs="Times New Roman"/>
          <w:sz w:val="28"/>
          <w:szCs w:val="28"/>
        </w:rPr>
        <w:br w:type="page"/>
      </w:r>
    </w:p>
    <w:p w14:paraId="4FE07109" w14:textId="77777777" w:rsidR="0004192D" w:rsidRPr="00255CA5" w:rsidDel="00255CA5" w:rsidRDefault="00A948DB">
      <w:pPr>
        <w:tabs>
          <w:tab w:val="left" w:pos="180"/>
        </w:tabs>
        <w:ind w:firstLine="720"/>
        <w:rPr>
          <w:del w:id="4477" w:author="Качуріна Владислава Олександрівна" w:date="2025-06-19T20:52:00Z"/>
          <w:rFonts w:ascii="Times New Roman" w:eastAsia="Times New Roman" w:hAnsi="Times New Roman" w:cs="Times New Roman"/>
          <w:sz w:val="28"/>
          <w:szCs w:val="28"/>
        </w:rPr>
        <w:pPrChange w:id="4478" w:author="Denys Zhadiaiev" w:date="2025-06-05T13:59:00Z">
          <w:pPr>
            <w:ind w:firstLine="708"/>
          </w:pPr>
        </w:pPrChange>
      </w:pPr>
      <w:ins w:id="4479" w:author="Denys Zhadiaiev" w:date="2024-12-21T10:00:00Z">
        <w:r w:rsidRPr="00255CA5">
          <w:rPr>
            <w:rFonts w:ascii="Times New Roman" w:eastAsia="Times New Roman" w:hAnsi="Times New Roman" w:cs="Times New Roman"/>
            <w:sz w:val="28"/>
            <w:szCs w:val="28"/>
          </w:rPr>
          <w:lastRenderedPageBreak/>
          <w:t>Використана література</w:t>
        </w:r>
      </w:ins>
      <w:del w:id="4480" w:author="Denys Zhadiaiev" w:date="2024-12-21T09:59:00Z">
        <w:r w:rsidR="00A82A5E" w:rsidRPr="00255CA5">
          <w:rPr>
            <w:rFonts w:ascii="Times New Roman" w:eastAsia="Times New Roman" w:hAnsi="Times New Roman" w:cs="Times New Roman"/>
            <w:sz w:val="28"/>
            <w:szCs w:val="28"/>
          </w:rPr>
          <w:delText>СПИСОК ДЖЕРЕЛ</w:delText>
        </w:r>
      </w:del>
      <w:r w:rsidR="008A17A1" w:rsidRPr="00255CA5">
        <w:rPr>
          <w:rFonts w:ascii="Times New Roman" w:eastAsia="Times New Roman" w:hAnsi="Times New Roman" w:cs="Times New Roman"/>
          <w:sz w:val="28"/>
          <w:szCs w:val="28"/>
        </w:rPr>
        <w:t>:</w:t>
      </w:r>
    </w:p>
    <w:p w14:paraId="705D36BD" w14:textId="77777777" w:rsidR="00255CA5" w:rsidRPr="00255CA5" w:rsidRDefault="00255CA5">
      <w:pPr>
        <w:tabs>
          <w:tab w:val="left" w:pos="180"/>
        </w:tabs>
        <w:ind w:firstLine="720"/>
        <w:rPr>
          <w:ins w:id="4481" w:author="Качуріна Владислава Олександрівна" w:date="2025-06-19T20:51:00Z"/>
          <w:rFonts w:ascii="Times New Roman" w:eastAsia="Times New Roman" w:hAnsi="Times New Roman" w:cs="Times New Roman"/>
          <w:sz w:val="28"/>
          <w:szCs w:val="28"/>
          <w:rPrChange w:id="4482" w:author="Качуріна Владислава Олександрівна" w:date="2025-06-19T20:52:00Z">
            <w:rPr>
              <w:ins w:id="4483" w:author="Качуріна Владислава Олександрівна" w:date="2025-06-19T20:51:00Z"/>
              <w:rFonts w:ascii="Times New Roman" w:hAnsi="Times New Roman" w:cs="Times New Roman"/>
              <w:sz w:val="28"/>
              <w:szCs w:val="28"/>
            </w:rPr>
          </w:rPrChange>
        </w:rPr>
        <w:pPrChange w:id="4484" w:author="Качуріна Владислава Олександрівна" w:date="2025-06-19T20:52:00Z">
          <w:pPr>
            <w:pStyle w:val="a3"/>
            <w:numPr>
              <w:numId w:val="12"/>
            </w:numPr>
            <w:ind w:left="360" w:firstLine="708"/>
          </w:pPr>
        </w:pPrChange>
      </w:pPr>
    </w:p>
    <w:p w14:paraId="41198514" w14:textId="77777777" w:rsidR="00E23D45" w:rsidRPr="00255CA5" w:rsidRDefault="00E23D45">
      <w:pPr>
        <w:pStyle w:val="a3"/>
        <w:numPr>
          <w:ilvl w:val="0"/>
          <w:numId w:val="15"/>
        </w:numPr>
        <w:tabs>
          <w:tab w:val="left" w:pos="180"/>
        </w:tabs>
        <w:ind w:firstLine="720"/>
        <w:rPr>
          <w:ins w:id="4485" w:author="Качуріна Владислава Олександрівна" w:date="2025-06-19T21:07:00Z"/>
          <w:rFonts w:ascii="Times New Roman" w:eastAsia="Times New Roman" w:hAnsi="Times New Roman" w:cs="Times New Roman"/>
          <w:sz w:val="28"/>
          <w:szCs w:val="28"/>
          <w:rPrChange w:id="4486" w:author="Качуріна Владислава Олександрівна" w:date="2025-06-19T20:52:00Z">
            <w:rPr>
              <w:ins w:id="4487" w:author="Качуріна Владислава Олександрівна" w:date="2025-06-19T21:07:00Z"/>
              <w:rFonts w:ascii="Times New Roman" w:eastAsia="Times New Roman" w:hAnsi="Times New Roman" w:cs="Times New Roman"/>
              <w:sz w:val="28"/>
              <w:szCs w:val="28"/>
              <w:lang w:val="en-US"/>
            </w:rPr>
          </w:rPrChange>
        </w:rPr>
        <w:pPrChange w:id="4488" w:author="Denys Zhadiaiev" w:date="2025-06-10T20:35:00Z">
          <w:pPr>
            <w:pStyle w:val="a3"/>
            <w:numPr>
              <w:numId w:val="15"/>
            </w:numPr>
            <w:tabs>
              <w:tab w:val="left" w:pos="180"/>
            </w:tabs>
            <w:spacing w:line="240" w:lineRule="auto"/>
            <w:ind w:firstLine="720"/>
          </w:pPr>
        </w:pPrChange>
      </w:pPr>
      <w:ins w:id="4489" w:author="Качуріна Владислава Олександрівна" w:date="2025-06-19T21:07:00Z">
        <w:r w:rsidRPr="00255CA5">
          <w:rPr>
            <w:rFonts w:ascii="Times New Roman" w:eastAsia="Times New Roman" w:hAnsi="Times New Roman" w:cs="Times New Roman"/>
            <w:sz w:val="28"/>
            <w:szCs w:val="28"/>
            <w:rPrChange w:id="4490" w:author="Качуріна Владислава Олександрівна" w:date="2025-06-19T20:52:00Z">
              <w:rPr>
                <w:lang w:val="en-US"/>
              </w:rPr>
            </w:rPrChange>
          </w:rPr>
          <w:t xml:space="preserve">Brown, J.W., Zhadiaiev, </w:t>
        </w:r>
        <w:r w:rsidRPr="00255CA5">
          <w:rPr>
            <w:rFonts w:ascii="Times New Roman" w:eastAsia="Times New Roman" w:hAnsi="Times New Roman" w:cs="Times New Roman"/>
            <w:sz w:val="28"/>
            <w:szCs w:val="28"/>
            <w:rPrChange w:id="4491" w:author="Качуріна Владислава Олександрівна" w:date="2025-06-19T20:52:00Z">
              <w:rPr>
                <w:rFonts w:ascii="Times New Roman" w:eastAsia="Times New Roman" w:hAnsi="Times New Roman" w:cs="Times New Roman"/>
                <w:sz w:val="28"/>
                <w:szCs w:val="28"/>
                <w:lang w:val="en-US"/>
              </w:rPr>
            </w:rPrChange>
          </w:rPr>
          <w:t>From Drive to Value</w:t>
        </w:r>
        <w:r w:rsidRPr="00255CA5">
          <w:rPr>
            <w:rFonts w:ascii="Times New Roman" w:eastAsia="Times New Roman" w:hAnsi="Times New Roman" w:cs="Times New Roman"/>
            <w:sz w:val="28"/>
            <w:szCs w:val="28"/>
            <w:rPrChange w:id="4492" w:author="Качуріна Владислава Олександрівна" w:date="2025-06-19T20:52:00Z">
              <w:rPr>
                <w:lang w:val="en-US"/>
              </w:rPr>
            </w:rPrChange>
          </w:rPr>
          <w:t xml:space="preserve">. </w:t>
        </w:r>
        <w:r w:rsidRPr="00255CA5">
          <w:rPr>
            <w:rFonts w:ascii="Times New Roman" w:eastAsia="Times New Roman" w:hAnsi="Times New Roman" w:cs="Times New Roman"/>
            <w:i/>
            <w:iCs/>
            <w:sz w:val="28"/>
            <w:szCs w:val="28"/>
            <w:rPrChange w:id="4493" w:author="Качуріна Владислава Олександрівна" w:date="2025-06-19T20:52:00Z">
              <w:rPr>
                <w:lang w:val="en-US"/>
              </w:rPr>
            </w:rPrChange>
          </w:rPr>
          <w:t>Process Studies</w:t>
        </w:r>
        <w:r w:rsidRPr="00255CA5">
          <w:rPr>
            <w:rFonts w:ascii="Times New Roman" w:eastAsia="Times New Roman" w:hAnsi="Times New Roman" w:cs="Times New Roman"/>
            <w:sz w:val="28"/>
            <w:szCs w:val="28"/>
            <w:rPrChange w:id="4494" w:author="Качуріна Владислава Олександрівна" w:date="2025-06-19T20:52:00Z">
              <w:rPr>
                <w:rFonts w:ascii="Times New Roman" w:eastAsia="Times New Roman" w:hAnsi="Times New Roman" w:cs="Times New Roman"/>
                <w:sz w:val="28"/>
                <w:szCs w:val="28"/>
                <w:lang w:val="en-US"/>
              </w:rPr>
            </w:rPrChange>
          </w:rPr>
          <w:t xml:space="preserve">. </w:t>
        </w:r>
        <w:r w:rsidRPr="00255CA5">
          <w:rPr>
            <w:rFonts w:ascii="Times New Roman" w:eastAsia="Times New Roman" w:hAnsi="Times New Roman" w:cs="Times New Roman"/>
            <w:sz w:val="28"/>
            <w:szCs w:val="28"/>
            <w:rPrChange w:id="4495" w:author="Качуріна Владислава Олександрівна" w:date="2025-06-19T20:52:00Z">
              <w:rPr>
                <w:lang w:val="en-US"/>
              </w:rPr>
            </w:rPrChange>
          </w:rPr>
          <w:t>2022</w:t>
        </w:r>
        <w:r w:rsidRPr="00255CA5">
          <w:rPr>
            <w:rFonts w:ascii="Times New Roman" w:eastAsia="Times New Roman" w:hAnsi="Times New Roman" w:cs="Times New Roman"/>
            <w:sz w:val="28"/>
            <w:szCs w:val="28"/>
            <w:rPrChange w:id="4496" w:author="Качуріна Владислава Олександрівна" w:date="2025-06-19T20:52:00Z">
              <w:rPr>
                <w:rFonts w:ascii="Times New Roman" w:eastAsia="Times New Roman" w:hAnsi="Times New Roman" w:cs="Times New Roman"/>
                <w:sz w:val="28"/>
                <w:szCs w:val="28"/>
                <w:lang w:val="en-US"/>
              </w:rPr>
            </w:rPrChange>
          </w:rPr>
          <w:t>.</w:t>
        </w:r>
        <w:r w:rsidRPr="00255CA5">
          <w:rPr>
            <w:rFonts w:ascii="Times New Roman" w:eastAsia="Times New Roman" w:hAnsi="Times New Roman" w:cs="Times New Roman"/>
            <w:sz w:val="28"/>
            <w:szCs w:val="28"/>
            <w:rPrChange w:id="4497" w:author="Качуріна Владислава Олександрівна" w:date="2025-06-19T20:52:00Z">
              <w:rPr>
                <w:lang w:val="en-US"/>
              </w:rPr>
            </w:rPrChange>
          </w:rPr>
          <w:t xml:space="preserve"> 51 (2): P. 204–220.</w:t>
        </w:r>
        <w:r w:rsidRPr="00255CA5">
          <w:rPr>
            <w:rFonts w:ascii="Times New Roman" w:eastAsia="Times New Roman" w:hAnsi="Times New Roman" w:cs="Times New Roman"/>
            <w:sz w:val="28"/>
            <w:szCs w:val="28"/>
            <w:rPrChange w:id="4498" w:author="Качуріна Владислава Олександрівна" w:date="2025-06-19T20:52:00Z">
              <w:rPr>
                <w:rFonts w:ascii="Times New Roman" w:eastAsia="Times New Roman" w:hAnsi="Times New Roman" w:cs="Times New Roman"/>
                <w:sz w:val="28"/>
                <w:szCs w:val="28"/>
                <w:lang w:val="en-US"/>
              </w:rPr>
            </w:rPrChange>
          </w:rPr>
          <w:t xml:space="preserve"> </w:t>
        </w:r>
        <w:r w:rsidRPr="00255CA5">
          <w:rPr>
            <w:rFonts w:ascii="Times New Roman" w:eastAsia="Times New Roman" w:hAnsi="Times New Roman" w:cs="Times New Roman"/>
            <w:sz w:val="28"/>
            <w:szCs w:val="28"/>
            <w:rPrChange w:id="4499"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fldChar w:fldCharType="begin"/>
        </w:r>
        <w:r w:rsidRPr="00255CA5">
          <w:rPr>
            <w:rFonts w:ascii="Times New Roman" w:eastAsia="Times New Roman" w:hAnsi="Times New Roman" w:cs="Times New Roman"/>
            <w:sz w:val="28"/>
            <w:szCs w:val="28"/>
            <w:rPrChange w:id="4500" w:author="Качуріна Владислава Олександрівна" w:date="2025-06-19T20:52:00Z">
              <w:rPr>
                <w:rFonts w:ascii="Times New Roman" w:eastAsia="Times New Roman" w:hAnsi="Times New Roman" w:cs="Times New Roman"/>
                <w:sz w:val="28"/>
                <w:szCs w:val="28"/>
                <w:lang w:val="en-US"/>
              </w:rPr>
            </w:rPrChange>
          </w:rPr>
          <w:instrText>HYPERLINK "</w:instrText>
        </w:r>
        <w:r w:rsidRPr="00255CA5">
          <w:rPr>
            <w:rPrChange w:id="4501" w:author="Качуріна Владислава Олександрівна" w:date="2025-06-19T20:52:00Z">
              <w:rPr>
                <w:rStyle w:val="ae"/>
                <w:rFonts w:ascii="Times New Roman" w:eastAsia="Times New Roman" w:hAnsi="Times New Roman" w:cs="Times New Roman"/>
                <w:sz w:val="28"/>
                <w:szCs w:val="28"/>
                <w:lang w:val="en-US"/>
              </w:rPr>
            </w:rPrChange>
          </w:rPr>
          <w:instrText>https://doi.org/10.5406/21543682.51.2.04</w:instrText>
        </w:r>
        <w:r w:rsidRPr="00255CA5">
          <w:rPr>
            <w:rFonts w:ascii="Times New Roman" w:eastAsia="Times New Roman" w:hAnsi="Times New Roman" w:cs="Times New Roman"/>
            <w:sz w:val="28"/>
            <w:szCs w:val="28"/>
            <w:rPrChange w:id="4502"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instrText>"</w:instrText>
        </w:r>
        <w:r w:rsidRPr="00255CA5">
          <w:rPr>
            <w:rFonts w:ascii="Times New Roman" w:eastAsia="Times New Roman" w:hAnsi="Times New Roman" w:cs="Times New Roman"/>
            <w:sz w:val="28"/>
            <w:szCs w:val="28"/>
            <w:rPrChange w:id="4503"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fldChar w:fldCharType="separate"/>
        </w:r>
        <w:r w:rsidRPr="00255CA5">
          <w:rPr>
            <w:rStyle w:val="ae"/>
            <w:rFonts w:ascii="Times New Roman" w:eastAsia="Times New Roman" w:hAnsi="Times New Roman" w:cs="Times New Roman"/>
            <w:sz w:val="28"/>
            <w:szCs w:val="28"/>
            <w:rPrChange w:id="4504" w:author="Качуріна Владислава Олександрівна" w:date="2025-06-19T20:52:00Z">
              <w:rPr>
                <w:rStyle w:val="ae"/>
                <w:rFonts w:ascii="Times New Roman" w:eastAsia="Times New Roman" w:hAnsi="Times New Roman" w:cs="Times New Roman"/>
                <w:sz w:val="28"/>
                <w:szCs w:val="28"/>
                <w:lang w:val="en-US"/>
              </w:rPr>
            </w:rPrChange>
          </w:rPr>
          <w:t>https://doi.org/10.5406/21543682.51.2.04</w:t>
        </w:r>
        <w:r w:rsidRPr="00255CA5">
          <w:rPr>
            <w:rFonts w:ascii="Times New Roman" w:eastAsia="Times New Roman" w:hAnsi="Times New Roman" w:cs="Times New Roman"/>
            <w:sz w:val="28"/>
            <w:szCs w:val="28"/>
            <w:rPrChange w:id="4505"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fldChar w:fldCharType="end"/>
        </w:r>
        <w:r w:rsidRPr="00255CA5">
          <w:rPr>
            <w:rFonts w:ascii="Times New Roman" w:eastAsia="Times New Roman" w:hAnsi="Times New Roman" w:cs="Times New Roman"/>
            <w:sz w:val="28"/>
            <w:szCs w:val="28"/>
            <w:rPrChange w:id="4506" w:author="Качуріна Владислава Олександрівна" w:date="2025-06-19T20:52:00Z">
              <w:rPr>
                <w:color w:val="467886" w:themeColor="hyperlink"/>
                <w:u w:val="single"/>
                <w:lang w:val="en-US"/>
              </w:rPr>
            </w:rPrChange>
          </w:rPr>
          <w:t xml:space="preserve"> </w:t>
        </w:r>
      </w:ins>
    </w:p>
    <w:p w14:paraId="0B13301A" w14:textId="77777777" w:rsidR="00E23D45" w:rsidRPr="00255CA5" w:rsidRDefault="00E23D45">
      <w:pPr>
        <w:pStyle w:val="a3"/>
        <w:numPr>
          <w:ilvl w:val="0"/>
          <w:numId w:val="15"/>
        </w:numPr>
        <w:tabs>
          <w:tab w:val="left" w:pos="180"/>
        </w:tabs>
        <w:ind w:firstLine="720"/>
        <w:rPr>
          <w:ins w:id="4507" w:author="Качуріна Владислава Олександрівна" w:date="2025-06-19T21:07:00Z"/>
          <w:rFonts w:ascii="Times New Roman" w:eastAsia="Times New Roman" w:hAnsi="Times New Roman" w:cs="Times New Roman"/>
          <w:sz w:val="28"/>
          <w:szCs w:val="28"/>
          <w:rPrChange w:id="4508" w:author="Качуріна Владислава Олександрівна" w:date="2025-06-19T20:52:00Z">
            <w:rPr>
              <w:ins w:id="4509" w:author="Качуріна Владислава Олександрівна" w:date="2025-06-19T21:07:00Z"/>
              <w:rFonts w:ascii="Times New Roman" w:eastAsia="Times New Roman" w:hAnsi="Times New Roman" w:cs="Times New Roman"/>
              <w:sz w:val="28"/>
              <w:szCs w:val="28"/>
              <w:lang w:val="en-US"/>
            </w:rPr>
          </w:rPrChange>
        </w:rPr>
        <w:pPrChange w:id="4510" w:author="Denys Zhadiaiev" w:date="2025-06-10T20:35:00Z">
          <w:pPr>
            <w:pStyle w:val="a3"/>
            <w:numPr>
              <w:numId w:val="15"/>
            </w:numPr>
            <w:tabs>
              <w:tab w:val="left" w:pos="180"/>
            </w:tabs>
            <w:spacing w:line="240" w:lineRule="auto"/>
            <w:ind w:firstLine="720"/>
          </w:pPr>
        </w:pPrChange>
      </w:pPr>
      <w:ins w:id="4511" w:author="Качуріна Владислава Олександрівна" w:date="2025-06-19T21:07:00Z">
        <w:r w:rsidRPr="00255CA5">
          <w:rPr>
            <w:rFonts w:ascii="Times New Roman" w:eastAsia="Times New Roman" w:hAnsi="Times New Roman" w:cs="Times New Roman"/>
            <w:sz w:val="28"/>
            <w:szCs w:val="28"/>
            <w:rPrChange w:id="4512" w:author="Качуріна Владислава Олександрівна" w:date="2025-06-19T20:52:00Z">
              <w:rPr>
                <w:rFonts w:ascii="Times New Roman" w:eastAsia="Times New Roman" w:hAnsi="Times New Roman" w:cs="Times New Roman"/>
                <w:sz w:val="28"/>
                <w:szCs w:val="28"/>
                <w:lang w:val="en-US"/>
              </w:rPr>
            </w:rPrChange>
          </w:rPr>
          <w:t xml:space="preserve">Brown, Jason W. </w:t>
        </w:r>
        <w:r w:rsidRPr="00255CA5">
          <w:rPr>
            <w:rFonts w:ascii="Times New Roman" w:eastAsia="Times New Roman" w:hAnsi="Times New Roman" w:cs="Times New Roman"/>
            <w:i/>
            <w:iCs/>
            <w:sz w:val="28"/>
            <w:szCs w:val="28"/>
            <w:rPrChange w:id="4513" w:author="Качуріна Владислава Олександрівна" w:date="2025-06-19T20:52:00Z">
              <w:rPr>
                <w:rFonts w:ascii="Times New Roman" w:eastAsia="Times New Roman" w:hAnsi="Times New Roman" w:cs="Times New Roman"/>
                <w:i/>
                <w:iCs/>
                <w:sz w:val="28"/>
                <w:szCs w:val="28"/>
                <w:lang w:val="en-US"/>
              </w:rPr>
            </w:rPrChange>
          </w:rPr>
          <w:t>The Microgenetic Theory of Mind and Brain: Selected Essays in Process Psychology</w:t>
        </w:r>
        <w:r w:rsidRPr="00255CA5">
          <w:rPr>
            <w:rFonts w:ascii="Times New Roman" w:eastAsia="Times New Roman" w:hAnsi="Times New Roman" w:cs="Times New Roman"/>
            <w:sz w:val="28"/>
            <w:szCs w:val="28"/>
            <w:rPrChange w:id="4514" w:author="Качуріна Владислава Олександрівна" w:date="2025-06-19T20:52:00Z">
              <w:rPr>
                <w:rFonts w:ascii="Times New Roman" w:eastAsia="Times New Roman" w:hAnsi="Times New Roman" w:cs="Times New Roman"/>
                <w:sz w:val="28"/>
                <w:szCs w:val="28"/>
                <w:lang w:val="en-US"/>
              </w:rPr>
            </w:rPrChange>
          </w:rPr>
          <w:t>. Taylor &amp; Francis, 2024.</w:t>
        </w:r>
      </w:ins>
    </w:p>
    <w:p w14:paraId="7A291522" w14:textId="77777777" w:rsidR="00E23D45" w:rsidRPr="00E23D45" w:rsidRDefault="00E23D45" w:rsidP="00CE4DAD">
      <w:pPr>
        <w:pStyle w:val="a3"/>
        <w:numPr>
          <w:ilvl w:val="0"/>
          <w:numId w:val="15"/>
        </w:numPr>
        <w:tabs>
          <w:tab w:val="left" w:pos="180"/>
        </w:tabs>
        <w:ind w:firstLine="720"/>
        <w:rPr>
          <w:ins w:id="4515" w:author="Качуріна Владислава Олександрівна" w:date="2025-06-19T21:07:00Z"/>
          <w:rFonts w:ascii="Times New Roman" w:eastAsia="Times New Roman" w:hAnsi="Times New Roman" w:cs="Times New Roman"/>
          <w:sz w:val="28"/>
          <w:szCs w:val="28"/>
        </w:rPr>
      </w:pPr>
      <w:ins w:id="4516" w:author="Качуріна Владислава Олександрівна" w:date="2025-06-19T21:07:00Z">
        <w:r w:rsidRPr="00E23D45">
          <w:rPr>
            <w:rFonts w:ascii="Times New Roman" w:hAnsi="Times New Roman" w:cs="Times New Roman"/>
            <w:color w:val="000000"/>
            <w:sz w:val="28"/>
            <w:szCs w:val="28"/>
            <w:rPrChange w:id="4517" w:author="Качуріна Владислава Олександрівна" w:date="2025-06-19T21:07:00Z">
              <w:rPr>
                <w:color w:val="000000"/>
              </w:rPr>
            </w:rPrChange>
          </w:rPr>
          <w:t>Freud S. Das Unbehagen in der Kultur. Wien : Internationaler Psychoanalytischer Verlag, 1930. 136 p.</w:t>
        </w:r>
      </w:ins>
    </w:p>
    <w:p w14:paraId="151CA254" w14:textId="77777777" w:rsidR="00E23D45" w:rsidRPr="00255CA5" w:rsidRDefault="00E23D45">
      <w:pPr>
        <w:pStyle w:val="a3"/>
        <w:numPr>
          <w:ilvl w:val="0"/>
          <w:numId w:val="15"/>
        </w:numPr>
        <w:tabs>
          <w:tab w:val="left" w:pos="180"/>
        </w:tabs>
        <w:ind w:firstLine="720"/>
        <w:rPr>
          <w:ins w:id="4518" w:author="Качуріна Владислава Олександрівна" w:date="2025-06-19T21:07:00Z"/>
          <w:rFonts w:ascii="Times New Roman" w:eastAsia="Times New Roman" w:hAnsi="Times New Roman" w:cs="Times New Roman"/>
          <w:sz w:val="28"/>
          <w:szCs w:val="28"/>
          <w:rPrChange w:id="4519" w:author="Качуріна Владислава Олександрівна" w:date="2025-06-19T20:52:00Z">
            <w:rPr>
              <w:ins w:id="4520" w:author="Качуріна Владислава Олександрівна" w:date="2025-06-19T21:07:00Z"/>
              <w:rFonts w:ascii="Times New Roman" w:eastAsia="Times New Roman" w:hAnsi="Times New Roman" w:cs="Times New Roman"/>
              <w:lang w:val="en-US"/>
            </w:rPr>
          </w:rPrChange>
        </w:rPr>
        <w:pPrChange w:id="4521" w:author="Denys Zhadiaiev" w:date="2025-06-05T13:59:00Z">
          <w:pPr>
            <w:pStyle w:val="a3"/>
            <w:numPr>
              <w:numId w:val="15"/>
            </w:numPr>
            <w:spacing w:before="100" w:beforeAutospacing="1" w:after="100" w:afterAutospacing="1" w:line="240" w:lineRule="auto"/>
            <w:ind w:hanging="360"/>
          </w:pPr>
        </w:pPrChange>
      </w:pPr>
      <w:ins w:id="4522" w:author="Качуріна Владислава Олександрівна" w:date="2025-06-19T21:07:00Z">
        <w:r w:rsidRPr="00255CA5">
          <w:rPr>
            <w:rFonts w:ascii="Times New Roman" w:eastAsia="Times New Roman" w:hAnsi="Times New Roman" w:cs="Times New Roman"/>
            <w:sz w:val="28"/>
            <w:szCs w:val="28"/>
            <w:rPrChange w:id="4523" w:author="Качуріна Владислава Олександрівна" w:date="2025-06-19T20:52:00Z">
              <w:rPr>
                <w:rFonts w:ascii="Times New Roman" w:eastAsia="Times New Roman" w:hAnsi="Times New Roman" w:cs="Times New Roman"/>
                <w:lang w:val="en-US"/>
              </w:rPr>
            </w:rPrChange>
          </w:rPr>
          <w:t xml:space="preserve">Hobsbawm E. </w:t>
        </w:r>
        <w:r w:rsidRPr="00255CA5">
          <w:rPr>
            <w:rFonts w:ascii="Times New Roman" w:eastAsia="Times New Roman" w:hAnsi="Times New Roman" w:cs="Times New Roman"/>
            <w:i/>
            <w:iCs/>
            <w:sz w:val="28"/>
            <w:szCs w:val="28"/>
            <w:rPrChange w:id="4524" w:author="Качуріна Владислава Олександрівна" w:date="2025-06-19T20:52:00Z">
              <w:rPr>
                <w:rFonts w:ascii="Times New Roman" w:eastAsia="Times New Roman" w:hAnsi="Times New Roman" w:cs="Times New Roman"/>
                <w:i/>
                <w:iCs/>
                <w:lang w:val="en-US"/>
              </w:rPr>
            </w:rPrChange>
          </w:rPr>
          <w:t>Bandits</w:t>
        </w:r>
        <w:r w:rsidRPr="00255CA5">
          <w:rPr>
            <w:rFonts w:ascii="Times New Roman" w:eastAsia="Times New Roman" w:hAnsi="Times New Roman" w:cs="Times New Roman"/>
            <w:sz w:val="28"/>
            <w:szCs w:val="28"/>
            <w:rPrChange w:id="4525" w:author="Качуріна Владислава Олександрівна" w:date="2025-06-19T20:52:00Z">
              <w:rPr>
                <w:rFonts w:ascii="Times New Roman" w:eastAsia="Times New Roman" w:hAnsi="Times New Roman" w:cs="Times New Roman"/>
                <w:lang w:val="en-US"/>
              </w:rPr>
            </w:rPrChange>
          </w:rPr>
          <w:t>. — London: Penguin Books, 1969.</w:t>
        </w:r>
      </w:ins>
    </w:p>
    <w:p w14:paraId="068C366D" w14:textId="77777777" w:rsidR="00E23D45" w:rsidRPr="00255CA5" w:rsidRDefault="00E23D45">
      <w:pPr>
        <w:pStyle w:val="a3"/>
        <w:numPr>
          <w:ilvl w:val="0"/>
          <w:numId w:val="15"/>
        </w:numPr>
        <w:tabs>
          <w:tab w:val="left" w:pos="180"/>
        </w:tabs>
        <w:ind w:firstLine="720"/>
        <w:rPr>
          <w:ins w:id="4526" w:author="Качуріна Владислава Олександрівна" w:date="2025-06-19T21:07:00Z"/>
          <w:rFonts w:ascii="Times New Roman" w:eastAsia="Times New Roman" w:hAnsi="Times New Roman" w:cs="Times New Roman"/>
          <w:sz w:val="28"/>
          <w:szCs w:val="28"/>
          <w:rPrChange w:id="4527" w:author="Качуріна Владислава Олександрівна" w:date="2025-06-19T20:52:00Z">
            <w:rPr>
              <w:ins w:id="4528" w:author="Качуріна Владислава Олександрівна" w:date="2025-06-19T21:07:00Z"/>
            </w:rPr>
          </w:rPrChange>
        </w:rPr>
        <w:pPrChange w:id="4529" w:author="Denys Zhadiaiev" w:date="2025-06-05T13:59:00Z">
          <w:pPr>
            <w:pStyle w:val="a3"/>
            <w:numPr>
              <w:numId w:val="12"/>
            </w:numPr>
            <w:ind w:left="360" w:firstLine="708"/>
          </w:pPr>
        </w:pPrChange>
      </w:pPr>
      <w:ins w:id="4530" w:author="Качуріна Владислава Олександрівна" w:date="2025-06-19T21:07:00Z">
        <w:r w:rsidRPr="00255CA5">
          <w:rPr>
            <w:rFonts w:ascii="Times New Roman" w:eastAsia="Times New Roman" w:hAnsi="Times New Roman" w:cs="Times New Roman"/>
            <w:sz w:val="28"/>
            <w:szCs w:val="28"/>
            <w:rPrChange w:id="4531" w:author="Качуріна Владислава Олександрівна" w:date="2025-06-19T20:52:00Z">
              <w:rPr/>
            </w:rPrChange>
          </w:rPr>
          <w:t>Kachurina</w:t>
        </w:r>
        <w:r w:rsidRPr="00255CA5">
          <w:rPr>
            <w:rFonts w:ascii="Times New Roman" w:eastAsia="Times New Roman" w:hAnsi="Times New Roman" w:cs="Times New Roman"/>
            <w:sz w:val="28"/>
            <w:szCs w:val="28"/>
          </w:rPr>
          <w:t> </w:t>
        </w:r>
        <w:r w:rsidRPr="00255CA5">
          <w:rPr>
            <w:rFonts w:ascii="Times New Roman" w:eastAsia="Times New Roman" w:hAnsi="Times New Roman" w:cs="Times New Roman"/>
            <w:sz w:val="28"/>
            <w:szCs w:val="28"/>
            <w:rPrChange w:id="4532" w:author="Качуріна Владислава Олександрівна" w:date="2025-06-19T20:52:00Z">
              <w:rPr/>
            </w:rPrChange>
          </w:rPr>
          <w:t>V</w:t>
        </w:r>
        <w:r w:rsidRPr="00255CA5">
          <w:rPr>
            <w:rFonts w:ascii="Times New Roman" w:eastAsia="Times New Roman" w:hAnsi="Times New Roman" w:cs="Times New Roman"/>
            <w:sz w:val="28"/>
            <w:szCs w:val="28"/>
          </w:rPr>
          <w:t>. Бойові мистецтва як інструмент відтворення українських національних традицій. </w:t>
        </w:r>
        <w:r w:rsidRPr="00255CA5">
          <w:rPr>
            <w:rFonts w:ascii="Times New Roman" w:eastAsia="Times New Roman" w:hAnsi="Times New Roman" w:cs="Times New Roman"/>
            <w:i/>
            <w:iCs/>
            <w:sz w:val="28"/>
            <w:szCs w:val="28"/>
            <w:rPrChange w:id="4533" w:author="Качуріна Владислава Олександрівна" w:date="2025-06-19T20:52:00Z">
              <w:rPr>
                <w:i/>
                <w:iCs/>
              </w:rPr>
            </w:rPrChange>
          </w:rPr>
          <w:t>XII</w:t>
        </w:r>
        <w:r w:rsidRPr="00255CA5">
          <w:rPr>
            <w:rFonts w:ascii="Times New Roman" w:eastAsia="Times New Roman" w:hAnsi="Times New Roman" w:cs="Times New Roman"/>
            <w:i/>
            <w:iCs/>
            <w:sz w:val="28"/>
            <w:szCs w:val="28"/>
          </w:rPr>
          <w:t xml:space="preserve"> міжнародна наукова конференція "філософія і культура в антропологічних вимірах сучасності"</w:t>
        </w:r>
        <w:r w:rsidRPr="00255CA5">
          <w:rPr>
            <w:rFonts w:ascii="Times New Roman" w:eastAsia="Times New Roman" w:hAnsi="Times New Roman" w:cs="Times New Roman"/>
            <w:sz w:val="28"/>
            <w:szCs w:val="28"/>
          </w:rPr>
          <w:t xml:space="preserve">: Матеріали конф. </w:t>
        </w:r>
        <w:r w:rsidRPr="00255CA5">
          <w:rPr>
            <w:rFonts w:ascii="Times New Roman" w:eastAsia="Times New Roman" w:hAnsi="Times New Roman" w:cs="Times New Roman"/>
            <w:sz w:val="28"/>
            <w:szCs w:val="28"/>
            <w:rPrChange w:id="4534" w:author="Качуріна Владислава Олександрівна" w:date="2025-06-19T20:52:00Z">
              <w:rPr/>
            </w:rPrChange>
          </w:rPr>
          <w:t>2023. URL: </w:t>
        </w:r>
        <w:r w:rsidRPr="00255CA5">
          <w:rPr>
            <w:rFonts w:ascii="Times New Roman" w:eastAsia="Times New Roman" w:hAnsi="Times New Roman" w:cs="Times New Roman"/>
            <w:sz w:val="28"/>
            <w:szCs w:val="28"/>
            <w:rPrChange w:id="4535" w:author="Качуріна Владислава Олександрівна" w:date="2025-06-19T20:52:00Z">
              <w:rPr>
                <w:lang w:val="en-US"/>
              </w:rPr>
            </w:rPrChange>
          </w:rPr>
          <w:fldChar w:fldCharType="begin"/>
        </w:r>
        <w:r w:rsidRPr="00255CA5">
          <w:rPr>
            <w:rFonts w:ascii="Times New Roman" w:eastAsia="Times New Roman" w:hAnsi="Times New Roman" w:cs="Times New Roman"/>
            <w:sz w:val="28"/>
            <w:szCs w:val="28"/>
            <w:rPrChange w:id="4536" w:author="Качуріна Владислава Олександрівна" w:date="2025-06-19T20:52:00Z">
              <w:rPr>
                <w:rFonts w:ascii="Times New Roman" w:eastAsia="Times New Roman" w:hAnsi="Times New Roman" w:cs="Times New Roman"/>
                <w:sz w:val="28"/>
                <w:szCs w:val="28"/>
                <w:lang w:val="en-US"/>
              </w:rPr>
            </w:rPrChange>
          </w:rPr>
          <w:instrText xml:space="preserve"> HYPERLINK "http://conf-ampr.diit.edu.ua/AMPRX12/paper/view/29628" \t "_blank" </w:instrText>
        </w:r>
        <w:r w:rsidRPr="00255CA5">
          <w:rPr>
            <w:rFonts w:ascii="Times New Roman" w:eastAsia="Times New Roman" w:hAnsi="Times New Roman" w:cs="Times New Roman"/>
            <w:sz w:val="28"/>
            <w:szCs w:val="28"/>
            <w:rPrChange w:id="4537" w:author="Качуріна Владислава Олександрівна" w:date="2025-06-19T20:52:00Z">
              <w:rPr>
                <w:lang w:val="en-US"/>
              </w:rPr>
            </w:rPrChange>
          </w:rPr>
          <w:fldChar w:fldCharType="separate"/>
        </w:r>
        <w:r w:rsidRPr="00255CA5">
          <w:rPr>
            <w:rFonts w:ascii="Times New Roman" w:eastAsia="Times New Roman" w:hAnsi="Times New Roman" w:cs="Times New Roman"/>
            <w:sz w:val="28"/>
            <w:szCs w:val="28"/>
            <w:u w:val="single"/>
            <w:rPrChange w:id="4538" w:author="Качуріна Владислава Олександрівна" w:date="2025-06-19T20:52:00Z">
              <w:rPr>
                <w:u w:val="single"/>
              </w:rPr>
            </w:rPrChange>
          </w:rPr>
          <w:t>http://conf-ampr.diit.edu.ua/AMPRX12/paper/view/29628</w:t>
        </w:r>
        <w:r w:rsidRPr="00255CA5">
          <w:rPr>
            <w:rFonts w:ascii="Times New Roman" w:eastAsia="Times New Roman" w:hAnsi="Times New Roman" w:cs="Times New Roman"/>
            <w:sz w:val="28"/>
            <w:szCs w:val="28"/>
            <w:rPrChange w:id="4539" w:author="Качуріна Владислава Олександрівна" w:date="2025-06-19T20:52:00Z">
              <w:rPr>
                <w:lang w:val="en-US"/>
              </w:rPr>
            </w:rPrChange>
          </w:rPr>
          <w:fldChar w:fldCharType="end"/>
        </w:r>
        <w:r w:rsidRPr="00255CA5">
          <w:rPr>
            <w:rFonts w:ascii="Times New Roman" w:eastAsia="Times New Roman" w:hAnsi="Times New Roman" w:cs="Times New Roman"/>
            <w:sz w:val="28"/>
            <w:szCs w:val="28"/>
            <w:rPrChange w:id="4540" w:author="Качуріна Владислава Олександрівна" w:date="2025-06-19T20:52:00Z">
              <w:rPr/>
            </w:rPrChange>
          </w:rPr>
          <w:t xml:space="preserve"> (дата звернення: 03.04.2004)</w:t>
        </w:r>
      </w:ins>
    </w:p>
    <w:p w14:paraId="4C10B921" w14:textId="77777777" w:rsidR="00E23D45" w:rsidRPr="00255CA5" w:rsidRDefault="00E23D45">
      <w:pPr>
        <w:pStyle w:val="a3"/>
        <w:numPr>
          <w:ilvl w:val="0"/>
          <w:numId w:val="15"/>
        </w:numPr>
        <w:tabs>
          <w:tab w:val="left" w:pos="180"/>
        </w:tabs>
        <w:ind w:firstLine="720"/>
        <w:jc w:val="left"/>
        <w:rPr>
          <w:ins w:id="4541" w:author="Качуріна Владислава Олександрівна" w:date="2025-06-19T21:07:00Z"/>
          <w:rFonts w:ascii="Times New Roman" w:eastAsia="Times New Roman" w:hAnsi="Times New Roman" w:cs="Times New Roman"/>
          <w:sz w:val="28"/>
          <w:szCs w:val="28"/>
          <w:rPrChange w:id="4542" w:author="Качуріна Владислава Олександрівна" w:date="2025-06-19T20:52:00Z">
            <w:rPr>
              <w:ins w:id="4543" w:author="Качуріна Владислава Олександрівна" w:date="2025-06-19T21:07:00Z"/>
              <w:color w:val="000000"/>
            </w:rPr>
          </w:rPrChange>
        </w:rPr>
        <w:pPrChange w:id="4544" w:author="Denys Zhadiaiev" w:date="2025-06-10T20:37:00Z">
          <w:pPr>
            <w:pStyle w:val="a3"/>
            <w:numPr>
              <w:numId w:val="15"/>
            </w:numPr>
            <w:ind w:hanging="360"/>
          </w:pPr>
        </w:pPrChange>
      </w:pPr>
      <w:ins w:id="4545" w:author="Качуріна Владислава Олександрівна" w:date="2025-06-19T21:07:00Z">
        <w:r w:rsidRPr="00255CA5">
          <w:rPr>
            <w:rFonts w:ascii="Times New Roman" w:hAnsi="Times New Roman" w:cs="Times New Roman"/>
            <w:color w:val="000000"/>
            <w:sz w:val="28"/>
            <w:szCs w:val="28"/>
            <w:rPrChange w:id="4546" w:author="Качуріна Владислава Олександрівна" w:date="2025-06-19T20:52:00Z">
              <w:rPr>
                <w:color w:val="000000"/>
              </w:rPr>
            </w:rPrChange>
          </w:rPr>
          <w:t>Kant I. Grundlegung zur Metaphysik der Sitten. Stuttgart : P. Reclam, 1967. 157 p.</w:t>
        </w:r>
      </w:ins>
    </w:p>
    <w:p w14:paraId="389B1668" w14:textId="0EE3822D" w:rsidR="00E23D45" w:rsidRPr="00255CA5" w:rsidRDefault="00E23D45">
      <w:pPr>
        <w:pStyle w:val="a3"/>
        <w:numPr>
          <w:ilvl w:val="0"/>
          <w:numId w:val="15"/>
        </w:numPr>
        <w:tabs>
          <w:tab w:val="left" w:pos="180"/>
        </w:tabs>
        <w:ind w:firstLine="720"/>
        <w:rPr>
          <w:ins w:id="4547" w:author="Качуріна Владислава Олександрівна" w:date="2025-06-19T21:07:00Z"/>
          <w:rFonts w:ascii="Times New Roman" w:eastAsia="Times New Roman" w:hAnsi="Times New Roman" w:cs="Times New Roman"/>
          <w:sz w:val="28"/>
          <w:szCs w:val="28"/>
          <w:rPrChange w:id="4548" w:author="Качуріна Владислава Олександрівна" w:date="2025-06-19T20:52:00Z">
            <w:rPr>
              <w:ins w:id="4549" w:author="Качуріна Владислава Олександрівна" w:date="2025-06-19T21:07:00Z"/>
              <w:rFonts w:ascii="Times New Roman" w:eastAsia="Times New Roman" w:hAnsi="Times New Roman" w:cs="Times New Roman"/>
              <w:sz w:val="28"/>
              <w:szCs w:val="28"/>
              <w:lang w:val="en-US"/>
            </w:rPr>
          </w:rPrChange>
        </w:rPr>
        <w:pPrChange w:id="4550" w:author="Denys Zhadiaiev" w:date="2025-06-10T20:35:00Z">
          <w:pPr>
            <w:pStyle w:val="a3"/>
            <w:numPr>
              <w:numId w:val="15"/>
            </w:numPr>
            <w:tabs>
              <w:tab w:val="left" w:pos="180"/>
            </w:tabs>
            <w:spacing w:line="240" w:lineRule="auto"/>
            <w:ind w:firstLine="720"/>
          </w:pPr>
        </w:pPrChange>
      </w:pPr>
      <w:ins w:id="4551" w:author="Качуріна Владислава Олександрівна" w:date="2025-06-19T21:07:00Z">
        <w:r w:rsidRPr="00255CA5">
          <w:rPr>
            <w:rFonts w:ascii="Times New Roman" w:eastAsia="Times New Roman" w:hAnsi="Times New Roman" w:cs="Times New Roman"/>
            <w:sz w:val="28"/>
            <w:szCs w:val="28"/>
            <w:rPrChange w:id="4552" w:author="Качуріна Владислава Олександрівна" w:date="2025-06-19T20:52:00Z">
              <w:rPr>
                <w:color w:val="467886" w:themeColor="hyperlink"/>
                <w:u w:val="single"/>
                <w:lang w:val="en-US"/>
              </w:rPr>
            </w:rPrChange>
          </w:rPr>
          <w:t xml:space="preserve">Kenny, A. </w:t>
        </w:r>
        <w:r w:rsidRPr="00255CA5">
          <w:rPr>
            <w:rFonts w:ascii="Times New Roman" w:eastAsia="Times New Roman" w:hAnsi="Times New Roman" w:cs="Times New Roman"/>
            <w:i/>
            <w:iCs/>
            <w:sz w:val="28"/>
            <w:szCs w:val="28"/>
            <w:rPrChange w:id="4553" w:author="Качуріна Владислава Олександрівна" w:date="2025-06-19T20:52:00Z">
              <w:rPr>
                <w:color w:val="467886" w:themeColor="hyperlink"/>
                <w:u w:val="single"/>
                <w:lang w:val="en-US"/>
              </w:rPr>
            </w:rPrChange>
          </w:rPr>
          <w:t>A New History of Western Philosophy</w:t>
        </w:r>
        <w:r w:rsidRPr="00255CA5">
          <w:rPr>
            <w:rFonts w:ascii="Times New Roman" w:eastAsia="Times New Roman" w:hAnsi="Times New Roman" w:cs="Times New Roman"/>
            <w:sz w:val="28"/>
            <w:szCs w:val="28"/>
            <w:rPrChange w:id="4554" w:author="Качуріна Владислава Олександрівна" w:date="2025-06-19T20:52:00Z">
              <w:rPr>
                <w:color w:val="467886" w:themeColor="hyperlink"/>
                <w:u w:val="single"/>
              </w:rPr>
            </w:rPrChange>
          </w:rPr>
          <w:t>.</w:t>
        </w:r>
        <w:r w:rsidRPr="00255CA5">
          <w:rPr>
            <w:rFonts w:ascii="Times New Roman" w:eastAsia="Times New Roman" w:hAnsi="Times New Roman" w:cs="Times New Roman"/>
            <w:sz w:val="28"/>
            <w:szCs w:val="28"/>
            <w:rPrChange w:id="4555"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t xml:space="preserve"> </w:t>
        </w:r>
        <w:r w:rsidRPr="00255CA5">
          <w:rPr>
            <w:rFonts w:ascii="Times New Roman" w:eastAsia="Times New Roman" w:hAnsi="Times New Roman" w:cs="Times New Roman"/>
            <w:sz w:val="28"/>
            <w:szCs w:val="28"/>
            <w:rPrChange w:id="4556" w:author="Качуріна Владислава Олександрівна" w:date="2025-06-19T20:52:00Z">
              <w:rPr>
                <w:color w:val="467886" w:themeColor="hyperlink"/>
                <w:u w:val="single"/>
                <w:lang w:val="en-US"/>
              </w:rPr>
            </w:rPrChange>
          </w:rPr>
          <w:t>Oxford</w:t>
        </w:r>
        <w:r w:rsidRPr="00255CA5">
          <w:rPr>
            <w:rFonts w:ascii="Times New Roman" w:eastAsia="Times New Roman" w:hAnsi="Times New Roman" w:cs="Times New Roman"/>
            <w:sz w:val="28"/>
            <w:szCs w:val="28"/>
            <w:rPrChange w:id="4557"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t>.</w:t>
        </w:r>
        <w:r w:rsidRPr="00255CA5">
          <w:rPr>
            <w:rFonts w:ascii="Times New Roman" w:eastAsia="Times New Roman" w:hAnsi="Times New Roman" w:cs="Times New Roman"/>
            <w:sz w:val="28"/>
            <w:szCs w:val="28"/>
            <w:rPrChange w:id="4558" w:author="Качуріна Владислава Олександрівна" w:date="2025-06-19T20:52:00Z">
              <w:rPr>
                <w:color w:val="467886" w:themeColor="hyperlink"/>
                <w:u w:val="single"/>
                <w:lang w:val="en-US"/>
              </w:rPr>
            </w:rPrChange>
          </w:rPr>
          <w:t xml:space="preserve"> 2012</w:t>
        </w:r>
        <w:r w:rsidRPr="00255CA5">
          <w:rPr>
            <w:rFonts w:ascii="Times New Roman" w:eastAsia="Times New Roman" w:hAnsi="Times New Roman" w:cs="Times New Roman"/>
            <w:sz w:val="28"/>
            <w:szCs w:val="28"/>
            <w:rPrChange w:id="4559"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t>.</w:t>
        </w:r>
        <w:r w:rsidRPr="00255CA5">
          <w:rPr>
            <w:rFonts w:ascii="Times New Roman" w:eastAsia="Times New Roman" w:hAnsi="Times New Roman" w:cs="Times New Roman"/>
            <w:sz w:val="28"/>
            <w:szCs w:val="28"/>
            <w:rPrChange w:id="4560" w:author="Качуріна Владислава Олександрівна" w:date="2025-06-19T20:52:00Z">
              <w:rPr>
                <w:color w:val="467886" w:themeColor="hyperlink"/>
                <w:u w:val="single"/>
                <w:lang w:val="en-US"/>
              </w:rPr>
            </w:rPrChange>
          </w:rPr>
          <w:t xml:space="preserve">  P. 93</w:t>
        </w:r>
      </w:ins>
      <w:r w:rsidR="00CA228C">
        <w:rPr>
          <w:sz w:val="28"/>
          <w:szCs w:val="28"/>
        </w:rPr>
        <w:t>-</w:t>
      </w:r>
      <w:ins w:id="4561" w:author="Качуріна Владислава Олександрівна" w:date="2025-06-19T21:07:00Z">
        <w:r w:rsidRPr="00255CA5">
          <w:rPr>
            <w:rFonts w:ascii="Times New Roman" w:eastAsia="Times New Roman" w:hAnsi="Times New Roman" w:cs="Times New Roman"/>
            <w:sz w:val="28"/>
            <w:szCs w:val="28"/>
            <w:rPrChange w:id="4562" w:author="Качуріна Владислава Олександрівна" w:date="2025-06-19T20:52:00Z">
              <w:rPr>
                <w:color w:val="467886" w:themeColor="hyperlink"/>
                <w:u w:val="single"/>
                <w:lang w:val="en-US"/>
              </w:rPr>
            </w:rPrChange>
          </w:rPr>
          <w:t>143, 183-227</w:t>
        </w:r>
        <w:r w:rsidRPr="00255CA5">
          <w:rPr>
            <w:rFonts w:ascii="Times New Roman" w:eastAsia="Times New Roman" w:hAnsi="Times New Roman" w:cs="Times New Roman"/>
            <w:sz w:val="28"/>
            <w:szCs w:val="28"/>
            <w:rPrChange w:id="4563"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t>.</w:t>
        </w:r>
      </w:ins>
    </w:p>
    <w:p w14:paraId="30B77171" w14:textId="77777777" w:rsidR="00E23D45" w:rsidRPr="00255CA5" w:rsidRDefault="00E23D45">
      <w:pPr>
        <w:pStyle w:val="a3"/>
        <w:numPr>
          <w:ilvl w:val="0"/>
          <w:numId w:val="15"/>
        </w:numPr>
        <w:tabs>
          <w:tab w:val="left" w:pos="180"/>
        </w:tabs>
        <w:ind w:firstLine="720"/>
        <w:textAlignment w:val="baseline"/>
        <w:rPr>
          <w:ins w:id="4564" w:author="Качуріна Владислава Олександрівна" w:date="2025-06-19T21:07:00Z"/>
          <w:rFonts w:ascii="Times New Roman" w:eastAsia="Times New Roman" w:hAnsi="Times New Roman" w:cs="Times New Roman"/>
          <w:sz w:val="28"/>
          <w:szCs w:val="28"/>
          <w:rPrChange w:id="4565" w:author="Качуріна Владислава Олександрівна" w:date="2025-06-19T20:52:00Z">
            <w:rPr>
              <w:ins w:id="4566" w:author="Качуріна Владислава Олександрівна" w:date="2025-06-19T21:07:00Z"/>
              <w:rFonts w:ascii="Times New Roman" w:eastAsia="Times New Roman" w:hAnsi="Times New Roman" w:cs="Times New Roman"/>
              <w:sz w:val="28"/>
              <w:szCs w:val="28"/>
              <w:lang w:val="en-US"/>
            </w:rPr>
          </w:rPrChange>
        </w:rPr>
        <w:pPrChange w:id="4567" w:author="Denys Zhadiaiev" w:date="2025-06-05T13:59:00Z">
          <w:pPr>
            <w:pStyle w:val="a3"/>
            <w:numPr>
              <w:numId w:val="15"/>
            </w:numPr>
            <w:spacing w:line="240" w:lineRule="auto"/>
            <w:ind w:hanging="360"/>
            <w:textAlignment w:val="baseline"/>
          </w:pPr>
        </w:pPrChange>
      </w:pPr>
      <w:ins w:id="4568" w:author="Качуріна Владислава Олександрівна" w:date="2025-06-19T21:07:00Z">
        <w:r w:rsidRPr="00255CA5">
          <w:rPr>
            <w:rFonts w:ascii="Times New Roman" w:eastAsia="Times New Roman" w:hAnsi="Times New Roman" w:cs="Times New Roman"/>
            <w:sz w:val="28"/>
            <w:szCs w:val="28"/>
          </w:rPr>
          <w:t xml:space="preserve">Ukrinform. Запорізький “стоунхендж”. </w:t>
        </w:r>
        <w:r w:rsidRPr="00255CA5">
          <w:rPr>
            <w:rFonts w:ascii="Times New Roman" w:eastAsia="Times New Roman" w:hAnsi="Times New Roman" w:cs="Times New Roman"/>
            <w:i/>
            <w:iCs/>
            <w:sz w:val="28"/>
            <w:szCs w:val="28"/>
          </w:rPr>
          <w:t>Укрінформ - актуальні новини України та світу</w:t>
        </w:r>
        <w:r w:rsidRPr="00255CA5">
          <w:rPr>
            <w:rFonts w:ascii="Times New Roman" w:eastAsia="Times New Roman" w:hAnsi="Times New Roman" w:cs="Times New Roman"/>
            <w:sz w:val="28"/>
            <w:szCs w:val="28"/>
          </w:rPr>
          <w:t xml:space="preserve">. URL: </w:t>
        </w:r>
        <w:r w:rsidRPr="00255CA5">
          <w:rPr>
            <w:rFonts w:ascii="Times New Roman" w:eastAsia="Times New Roman" w:hAnsi="Times New Roman" w:cs="Times New Roman"/>
            <w:sz w:val="28"/>
            <w:szCs w:val="28"/>
            <w:rPrChange w:id="4569" w:author="Качуріна Владислава Олександрівна" w:date="2025-06-19T20:52:00Z">
              <w:rPr>
                <w:rFonts w:ascii="Times New Roman" w:eastAsia="Times New Roman" w:hAnsi="Times New Roman" w:cs="Times New Roman"/>
                <w:sz w:val="28"/>
                <w:szCs w:val="28"/>
                <w:lang w:val="en-US"/>
              </w:rPr>
            </w:rPrChange>
          </w:rPr>
          <w:fldChar w:fldCharType="begin"/>
        </w:r>
        <w:r w:rsidRPr="00255CA5">
          <w:rPr>
            <w:rFonts w:ascii="Times New Roman" w:eastAsia="Times New Roman" w:hAnsi="Times New Roman" w:cs="Times New Roman"/>
            <w:sz w:val="28"/>
            <w:szCs w:val="28"/>
          </w:rPr>
          <w:instrText xml:space="preserve"> </w:instrText>
        </w:r>
        <w:r w:rsidRPr="00255CA5">
          <w:rPr>
            <w:rFonts w:ascii="Times New Roman" w:eastAsia="Times New Roman" w:hAnsi="Times New Roman" w:cs="Times New Roman"/>
            <w:sz w:val="28"/>
            <w:szCs w:val="28"/>
            <w:rPrChange w:id="4570" w:author="Качуріна Владислава Олександрівна" w:date="2025-06-19T20:52:00Z">
              <w:rPr>
                <w:rFonts w:ascii="Times New Roman" w:eastAsia="Times New Roman" w:hAnsi="Times New Roman" w:cs="Times New Roman"/>
                <w:sz w:val="28"/>
                <w:szCs w:val="28"/>
                <w:lang w:val="en-US"/>
              </w:rPr>
            </w:rPrChange>
          </w:rPr>
          <w:instrText>HYPERLINK</w:instrText>
        </w:r>
        <w:r w:rsidRPr="00255CA5">
          <w:rPr>
            <w:rFonts w:ascii="Times New Roman" w:eastAsia="Times New Roman" w:hAnsi="Times New Roman" w:cs="Times New Roman"/>
            <w:sz w:val="28"/>
            <w:szCs w:val="28"/>
          </w:rPr>
          <w:instrText xml:space="preserve"> "</w:instrText>
        </w:r>
        <w:r w:rsidRPr="00255CA5">
          <w:rPr>
            <w:rFonts w:ascii="Times New Roman" w:eastAsia="Times New Roman" w:hAnsi="Times New Roman" w:cs="Times New Roman"/>
            <w:sz w:val="28"/>
            <w:szCs w:val="28"/>
            <w:rPrChange w:id="4571" w:author="Качуріна Владислава Олександрівна" w:date="2025-06-19T20:52:00Z">
              <w:rPr>
                <w:rFonts w:ascii="Times New Roman" w:eastAsia="Times New Roman" w:hAnsi="Times New Roman" w:cs="Times New Roman"/>
                <w:sz w:val="28"/>
                <w:szCs w:val="28"/>
                <w:lang w:val="en-US"/>
              </w:rPr>
            </w:rPrChange>
          </w:rPr>
          <w:instrText>https</w:instrText>
        </w:r>
        <w:r w:rsidRPr="00255CA5">
          <w:rPr>
            <w:rFonts w:ascii="Times New Roman" w:eastAsia="Times New Roman" w:hAnsi="Times New Roman" w:cs="Times New Roman"/>
            <w:sz w:val="28"/>
            <w:szCs w:val="28"/>
          </w:rPr>
          <w:instrText>://</w:instrText>
        </w:r>
        <w:r w:rsidRPr="00255CA5">
          <w:rPr>
            <w:rFonts w:ascii="Times New Roman" w:eastAsia="Times New Roman" w:hAnsi="Times New Roman" w:cs="Times New Roman"/>
            <w:sz w:val="28"/>
            <w:szCs w:val="28"/>
            <w:rPrChange w:id="4572" w:author="Качуріна Владислава Олександрівна" w:date="2025-06-19T20:52:00Z">
              <w:rPr>
                <w:rFonts w:ascii="Times New Roman" w:eastAsia="Times New Roman" w:hAnsi="Times New Roman" w:cs="Times New Roman"/>
                <w:sz w:val="28"/>
                <w:szCs w:val="28"/>
                <w:lang w:val="en-US"/>
              </w:rPr>
            </w:rPrChange>
          </w:rPr>
          <w:instrText>www</w:instrText>
        </w:r>
        <w:r w:rsidRPr="00255CA5">
          <w:rPr>
            <w:rFonts w:ascii="Times New Roman" w:eastAsia="Times New Roman" w:hAnsi="Times New Roman" w:cs="Times New Roman"/>
            <w:sz w:val="28"/>
            <w:szCs w:val="28"/>
          </w:rPr>
          <w:instrText>.</w:instrText>
        </w:r>
        <w:r w:rsidRPr="00255CA5">
          <w:rPr>
            <w:rFonts w:ascii="Times New Roman" w:eastAsia="Times New Roman" w:hAnsi="Times New Roman" w:cs="Times New Roman"/>
            <w:sz w:val="28"/>
            <w:szCs w:val="28"/>
            <w:rPrChange w:id="4573" w:author="Качуріна Владислава Олександрівна" w:date="2025-06-19T20:52:00Z">
              <w:rPr>
                <w:rFonts w:ascii="Times New Roman" w:eastAsia="Times New Roman" w:hAnsi="Times New Roman" w:cs="Times New Roman"/>
                <w:sz w:val="28"/>
                <w:szCs w:val="28"/>
                <w:lang w:val="en-US"/>
              </w:rPr>
            </w:rPrChange>
          </w:rPr>
          <w:instrText>ukrinform</w:instrText>
        </w:r>
        <w:r w:rsidRPr="00255CA5">
          <w:rPr>
            <w:rFonts w:ascii="Times New Roman" w:eastAsia="Times New Roman" w:hAnsi="Times New Roman" w:cs="Times New Roman"/>
            <w:sz w:val="28"/>
            <w:szCs w:val="28"/>
          </w:rPr>
          <w:instrText>.</w:instrText>
        </w:r>
        <w:r w:rsidRPr="00255CA5">
          <w:rPr>
            <w:rFonts w:ascii="Times New Roman" w:eastAsia="Times New Roman" w:hAnsi="Times New Roman" w:cs="Times New Roman"/>
            <w:sz w:val="28"/>
            <w:szCs w:val="28"/>
            <w:rPrChange w:id="4574" w:author="Качуріна Владислава Олександрівна" w:date="2025-06-19T20:52:00Z">
              <w:rPr>
                <w:rFonts w:ascii="Times New Roman" w:eastAsia="Times New Roman" w:hAnsi="Times New Roman" w:cs="Times New Roman"/>
                <w:sz w:val="28"/>
                <w:szCs w:val="28"/>
                <w:lang w:val="en-US"/>
              </w:rPr>
            </w:rPrChange>
          </w:rPr>
          <w:instrText>ua</w:instrText>
        </w:r>
        <w:r w:rsidRPr="00255CA5">
          <w:rPr>
            <w:rFonts w:ascii="Times New Roman" w:eastAsia="Times New Roman" w:hAnsi="Times New Roman" w:cs="Times New Roman"/>
            <w:sz w:val="28"/>
            <w:szCs w:val="28"/>
          </w:rPr>
          <w:instrText>/</w:instrText>
        </w:r>
        <w:r w:rsidRPr="00255CA5">
          <w:rPr>
            <w:rFonts w:ascii="Times New Roman" w:eastAsia="Times New Roman" w:hAnsi="Times New Roman" w:cs="Times New Roman"/>
            <w:sz w:val="28"/>
            <w:szCs w:val="28"/>
            <w:rPrChange w:id="4575" w:author="Качуріна Владислава Олександрівна" w:date="2025-06-19T20:52:00Z">
              <w:rPr>
                <w:rFonts w:ascii="Times New Roman" w:eastAsia="Times New Roman" w:hAnsi="Times New Roman" w:cs="Times New Roman"/>
                <w:sz w:val="28"/>
                <w:szCs w:val="28"/>
                <w:lang w:val="en-US"/>
              </w:rPr>
            </w:rPrChange>
          </w:rPr>
          <w:instrText>rubric</w:instrText>
        </w:r>
        <w:r w:rsidRPr="00255CA5">
          <w:rPr>
            <w:rFonts w:ascii="Times New Roman" w:eastAsia="Times New Roman" w:hAnsi="Times New Roman" w:cs="Times New Roman"/>
            <w:sz w:val="28"/>
            <w:szCs w:val="28"/>
          </w:rPr>
          <w:instrText>-</w:instrText>
        </w:r>
        <w:r w:rsidRPr="00255CA5">
          <w:rPr>
            <w:rFonts w:ascii="Times New Roman" w:eastAsia="Times New Roman" w:hAnsi="Times New Roman" w:cs="Times New Roman"/>
            <w:sz w:val="28"/>
            <w:szCs w:val="28"/>
            <w:rPrChange w:id="4576" w:author="Качуріна Владислава Олександрівна" w:date="2025-06-19T20:52:00Z">
              <w:rPr>
                <w:rFonts w:ascii="Times New Roman" w:eastAsia="Times New Roman" w:hAnsi="Times New Roman" w:cs="Times New Roman"/>
                <w:sz w:val="28"/>
                <w:szCs w:val="28"/>
                <w:lang w:val="en-US"/>
              </w:rPr>
            </w:rPrChange>
          </w:rPr>
          <w:instrText>tourism</w:instrText>
        </w:r>
        <w:r w:rsidRPr="00255CA5">
          <w:rPr>
            <w:rFonts w:ascii="Times New Roman" w:eastAsia="Times New Roman" w:hAnsi="Times New Roman" w:cs="Times New Roman"/>
            <w:sz w:val="28"/>
            <w:szCs w:val="28"/>
          </w:rPr>
          <w:instrText>/2874770-</w:instrText>
        </w:r>
        <w:r w:rsidRPr="00255CA5">
          <w:rPr>
            <w:rFonts w:ascii="Times New Roman" w:eastAsia="Times New Roman" w:hAnsi="Times New Roman" w:cs="Times New Roman"/>
            <w:sz w:val="28"/>
            <w:szCs w:val="28"/>
            <w:rPrChange w:id="4577" w:author="Качуріна Владислава Олександрівна" w:date="2025-06-19T20:52:00Z">
              <w:rPr>
                <w:rFonts w:ascii="Times New Roman" w:eastAsia="Times New Roman" w:hAnsi="Times New Roman" w:cs="Times New Roman"/>
                <w:sz w:val="28"/>
                <w:szCs w:val="28"/>
                <w:lang w:val="en-US"/>
              </w:rPr>
            </w:rPrChange>
          </w:rPr>
          <w:instrText>zaporizkij</w:instrText>
        </w:r>
        <w:r w:rsidRPr="00255CA5">
          <w:rPr>
            <w:rFonts w:ascii="Times New Roman" w:eastAsia="Times New Roman" w:hAnsi="Times New Roman" w:cs="Times New Roman"/>
            <w:sz w:val="28"/>
            <w:szCs w:val="28"/>
          </w:rPr>
          <w:instrText>-</w:instrText>
        </w:r>
        <w:r w:rsidRPr="00255CA5">
          <w:rPr>
            <w:rFonts w:ascii="Times New Roman" w:eastAsia="Times New Roman" w:hAnsi="Times New Roman" w:cs="Times New Roman"/>
            <w:sz w:val="28"/>
            <w:szCs w:val="28"/>
            <w:rPrChange w:id="4578" w:author="Качуріна Владислава Олександрівна" w:date="2025-06-19T20:52:00Z">
              <w:rPr>
                <w:rFonts w:ascii="Times New Roman" w:eastAsia="Times New Roman" w:hAnsi="Times New Roman" w:cs="Times New Roman"/>
                <w:sz w:val="28"/>
                <w:szCs w:val="28"/>
                <w:lang w:val="en-US"/>
              </w:rPr>
            </w:rPrChange>
          </w:rPr>
          <w:instrText>stounhendz</w:instrText>
        </w:r>
        <w:r w:rsidRPr="00255CA5">
          <w:rPr>
            <w:rFonts w:ascii="Times New Roman" w:eastAsia="Times New Roman" w:hAnsi="Times New Roman" w:cs="Times New Roman"/>
            <w:sz w:val="28"/>
            <w:szCs w:val="28"/>
          </w:rPr>
          <w:instrText>.</w:instrText>
        </w:r>
        <w:r w:rsidRPr="00255CA5">
          <w:rPr>
            <w:rFonts w:ascii="Times New Roman" w:eastAsia="Times New Roman" w:hAnsi="Times New Roman" w:cs="Times New Roman"/>
            <w:sz w:val="28"/>
            <w:szCs w:val="28"/>
            <w:rPrChange w:id="4579" w:author="Качуріна Владислава Олександрівна" w:date="2025-06-19T20:52:00Z">
              <w:rPr>
                <w:rFonts w:ascii="Times New Roman" w:eastAsia="Times New Roman" w:hAnsi="Times New Roman" w:cs="Times New Roman"/>
                <w:sz w:val="28"/>
                <w:szCs w:val="28"/>
                <w:lang w:val="en-US"/>
              </w:rPr>
            </w:rPrChange>
          </w:rPr>
          <w:instrText>html</w:instrText>
        </w:r>
        <w:r w:rsidRPr="00255CA5">
          <w:rPr>
            <w:rFonts w:ascii="Times New Roman" w:eastAsia="Times New Roman" w:hAnsi="Times New Roman" w:cs="Times New Roman"/>
            <w:sz w:val="28"/>
            <w:szCs w:val="28"/>
          </w:rPr>
          <w:instrText>" \</w:instrText>
        </w:r>
        <w:r w:rsidRPr="00255CA5">
          <w:rPr>
            <w:rFonts w:ascii="Times New Roman" w:eastAsia="Times New Roman" w:hAnsi="Times New Roman" w:cs="Times New Roman"/>
            <w:sz w:val="28"/>
            <w:szCs w:val="28"/>
            <w:rPrChange w:id="4580" w:author="Качуріна Владислава Олександрівна" w:date="2025-06-19T20:52:00Z">
              <w:rPr>
                <w:rFonts w:ascii="Times New Roman" w:eastAsia="Times New Roman" w:hAnsi="Times New Roman" w:cs="Times New Roman"/>
                <w:sz w:val="28"/>
                <w:szCs w:val="28"/>
                <w:lang w:val="en-US"/>
              </w:rPr>
            </w:rPrChange>
          </w:rPr>
          <w:instrText>l</w:instrText>
        </w:r>
        <w:r w:rsidRPr="00255CA5">
          <w:rPr>
            <w:rFonts w:ascii="Times New Roman" w:eastAsia="Times New Roman" w:hAnsi="Times New Roman" w:cs="Times New Roman"/>
            <w:sz w:val="28"/>
            <w:szCs w:val="28"/>
          </w:rPr>
          <w:instrText xml:space="preserve"> ":~:</w:instrText>
        </w:r>
        <w:r w:rsidRPr="00255CA5">
          <w:rPr>
            <w:rFonts w:ascii="Times New Roman" w:eastAsia="Times New Roman" w:hAnsi="Times New Roman" w:cs="Times New Roman"/>
            <w:sz w:val="28"/>
            <w:szCs w:val="28"/>
            <w:rPrChange w:id="4581" w:author="Качуріна Владислава Олександрівна" w:date="2025-06-19T20:52:00Z">
              <w:rPr>
                <w:rFonts w:ascii="Times New Roman" w:eastAsia="Times New Roman" w:hAnsi="Times New Roman" w:cs="Times New Roman"/>
                <w:sz w:val="28"/>
                <w:szCs w:val="28"/>
                <w:lang w:val="en-US"/>
              </w:rPr>
            </w:rPrChange>
          </w:rPr>
          <w:instrText>text</w:instrText>
        </w:r>
        <w:r w:rsidRPr="00255CA5">
          <w:rPr>
            <w:rFonts w:ascii="Times New Roman" w:eastAsia="Times New Roman" w:hAnsi="Times New Roman" w:cs="Times New Roman"/>
            <w:sz w:val="28"/>
            <w:szCs w:val="28"/>
          </w:rPr>
          <w:instrText>=%</w:instrText>
        </w:r>
        <w:r w:rsidRPr="00255CA5">
          <w:rPr>
            <w:rFonts w:ascii="Times New Roman" w:eastAsia="Times New Roman" w:hAnsi="Times New Roman" w:cs="Times New Roman"/>
            <w:sz w:val="28"/>
            <w:szCs w:val="28"/>
            <w:rPrChange w:id="4582"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583" w:author="Качуріна Владислава Олександрівна" w:date="2025-06-19T20:52:00Z">
              <w:rPr>
                <w:rFonts w:ascii="Times New Roman" w:eastAsia="Times New Roman" w:hAnsi="Times New Roman" w:cs="Times New Roman"/>
                <w:sz w:val="28"/>
                <w:szCs w:val="28"/>
                <w:lang w:val="en-US"/>
              </w:rPr>
            </w:rPrChange>
          </w:rPr>
          <w:instrText>A</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584"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585" w:author="Качуріна Владислава Олександрівна" w:date="2025-06-19T20:52:00Z">
              <w:rPr>
                <w:rFonts w:ascii="Times New Roman" w:eastAsia="Times New Roman" w:hAnsi="Times New Roman" w:cs="Times New Roman"/>
                <w:sz w:val="28"/>
                <w:szCs w:val="28"/>
                <w:lang w:val="en-US"/>
              </w:rPr>
            </w:rPrChange>
          </w:rPr>
          <w:instrText>BE</w:instrText>
        </w:r>
        <w:r w:rsidRPr="00255CA5">
          <w:rPr>
            <w:rFonts w:ascii="Times New Roman" w:eastAsia="Times New Roman" w:hAnsi="Times New Roman" w:cs="Times New Roman"/>
            <w:sz w:val="28"/>
            <w:szCs w:val="28"/>
          </w:rPr>
          <w:instrText>%</w:instrText>
        </w:r>
        <w:r w:rsidRPr="00255CA5">
          <w:rPr>
            <w:rFonts w:ascii="Times New Roman" w:eastAsia="Times New Roman" w:hAnsi="Times New Roman" w:cs="Times New Roman"/>
            <w:sz w:val="28"/>
            <w:szCs w:val="28"/>
            <w:rPrChange w:id="4586"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587" w:author="Качуріна Владислава Олександрівна" w:date="2025-06-19T20:52:00Z">
              <w:rPr>
                <w:rFonts w:ascii="Times New Roman" w:eastAsia="Times New Roman" w:hAnsi="Times New Roman" w:cs="Times New Roman"/>
                <w:sz w:val="28"/>
                <w:szCs w:val="28"/>
                <w:lang w:val="en-US"/>
              </w:rPr>
            </w:rPrChange>
          </w:rPr>
          <w:instrText>B</w:instrText>
        </w:r>
        <w:r w:rsidRPr="00255CA5">
          <w:rPr>
            <w:rFonts w:ascii="Times New Roman" w:eastAsia="Times New Roman" w:hAnsi="Times New Roman" w:cs="Times New Roman"/>
            <w:sz w:val="28"/>
            <w:szCs w:val="28"/>
          </w:rPr>
          <w:instrText>7%</w:instrText>
        </w:r>
        <w:r w:rsidRPr="00255CA5">
          <w:rPr>
            <w:rFonts w:ascii="Times New Roman" w:eastAsia="Times New Roman" w:hAnsi="Times New Roman" w:cs="Times New Roman"/>
            <w:sz w:val="28"/>
            <w:szCs w:val="28"/>
            <w:rPrChange w:id="4588"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1%82%</w:instrText>
        </w:r>
        <w:r w:rsidRPr="00255CA5">
          <w:rPr>
            <w:rFonts w:ascii="Times New Roman" w:eastAsia="Times New Roman" w:hAnsi="Times New Roman" w:cs="Times New Roman"/>
            <w:sz w:val="28"/>
            <w:szCs w:val="28"/>
            <w:rPrChange w:id="4589"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590" w:author="Качуріна Владислава Олександрівна" w:date="2025-06-19T20:52:00Z">
              <w:rPr>
                <w:rFonts w:ascii="Times New Roman" w:eastAsia="Times New Roman" w:hAnsi="Times New Roman" w:cs="Times New Roman"/>
                <w:sz w:val="28"/>
                <w:szCs w:val="28"/>
                <w:lang w:val="en-US"/>
              </w:rPr>
            </w:rPrChange>
          </w:rPr>
          <w:instrText>B</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591"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1%88%</w:instrText>
        </w:r>
        <w:r w:rsidRPr="00255CA5">
          <w:rPr>
            <w:rFonts w:ascii="Times New Roman" w:eastAsia="Times New Roman" w:hAnsi="Times New Roman" w:cs="Times New Roman"/>
            <w:sz w:val="28"/>
            <w:szCs w:val="28"/>
            <w:rPrChange w:id="4592"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593" w:author="Качуріна Владислава Олександрівна" w:date="2025-06-19T20:52:00Z">
              <w:rPr>
                <w:rFonts w:ascii="Times New Roman" w:eastAsia="Times New Roman" w:hAnsi="Times New Roman" w:cs="Times New Roman"/>
                <w:sz w:val="28"/>
                <w:szCs w:val="28"/>
                <w:lang w:val="en-US"/>
              </w:rPr>
            </w:rPrChange>
          </w:rPr>
          <w:instrText>BE</w:instrText>
        </w:r>
        <w:r w:rsidRPr="00255CA5">
          <w:rPr>
            <w:rFonts w:ascii="Times New Roman" w:eastAsia="Times New Roman" w:hAnsi="Times New Roman" w:cs="Times New Roman"/>
            <w:sz w:val="28"/>
            <w:szCs w:val="28"/>
          </w:rPr>
          <w:instrText>%</w:instrText>
        </w:r>
        <w:r w:rsidRPr="00255CA5">
          <w:rPr>
            <w:rFonts w:ascii="Times New Roman" w:eastAsia="Times New Roman" w:hAnsi="Times New Roman" w:cs="Times New Roman"/>
            <w:sz w:val="28"/>
            <w:szCs w:val="28"/>
            <w:rPrChange w:id="4594"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595" w:author="Качуріна Владислава Олександрівна" w:date="2025-06-19T20:52:00Z">
              <w:rPr>
                <w:rFonts w:ascii="Times New Roman" w:eastAsia="Times New Roman" w:hAnsi="Times New Roman" w:cs="Times New Roman"/>
                <w:sz w:val="28"/>
                <w:szCs w:val="28"/>
                <w:lang w:val="en-US"/>
              </w:rPr>
            </w:rPrChange>
          </w:rPr>
          <w:instrText>B</w:instrText>
        </w:r>
        <w:r w:rsidRPr="00255CA5">
          <w:rPr>
            <w:rFonts w:ascii="Times New Roman" w:eastAsia="Times New Roman" w:hAnsi="Times New Roman" w:cs="Times New Roman"/>
            <w:sz w:val="28"/>
            <w:szCs w:val="28"/>
          </w:rPr>
          <w:instrText>2%</w:instrText>
        </w:r>
        <w:r w:rsidRPr="00255CA5">
          <w:rPr>
            <w:rFonts w:ascii="Times New Roman" w:eastAsia="Times New Roman" w:hAnsi="Times New Roman" w:cs="Times New Roman"/>
            <w:sz w:val="28"/>
            <w:szCs w:val="28"/>
            <w:rPrChange w:id="4596"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597" w:author="Качуріна Владислава Олександрівна" w:date="2025-06-19T20:52:00Z">
              <w:rPr>
                <w:rFonts w:ascii="Times New Roman" w:eastAsia="Times New Roman" w:hAnsi="Times New Roman" w:cs="Times New Roman"/>
                <w:sz w:val="28"/>
                <w:szCs w:val="28"/>
                <w:lang w:val="en-US"/>
              </w:rPr>
            </w:rPrChange>
          </w:rPr>
          <w:instrText>B</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598"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599" w:author="Качуріна Владислава Олександрівна" w:date="2025-06-19T20:52:00Z">
              <w:rPr>
                <w:rFonts w:ascii="Times New Roman" w:eastAsia="Times New Roman" w:hAnsi="Times New Roman" w:cs="Times New Roman"/>
                <w:sz w:val="28"/>
                <w:szCs w:val="28"/>
                <w:lang w:val="en-US"/>
              </w:rPr>
            </w:rPrChange>
          </w:rPr>
          <w:instrText>BD</w:instrText>
        </w:r>
        <w:r w:rsidRPr="00255CA5">
          <w:rPr>
            <w:rFonts w:ascii="Times New Roman" w:eastAsia="Times New Roman" w:hAnsi="Times New Roman" w:cs="Times New Roman"/>
            <w:sz w:val="28"/>
            <w:szCs w:val="28"/>
          </w:rPr>
          <w:instrText>%</w:instrText>
        </w:r>
        <w:r w:rsidRPr="00255CA5">
          <w:rPr>
            <w:rFonts w:ascii="Times New Roman" w:eastAsia="Times New Roman" w:hAnsi="Times New Roman" w:cs="Times New Roman"/>
            <w:sz w:val="28"/>
            <w:szCs w:val="28"/>
            <w:rPrChange w:id="4600"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601" w:author="Качуріна Владислава Олександрівна" w:date="2025-06-19T20:52:00Z">
              <w:rPr>
                <w:rFonts w:ascii="Times New Roman" w:eastAsia="Times New Roman" w:hAnsi="Times New Roman" w:cs="Times New Roman"/>
                <w:sz w:val="28"/>
                <w:szCs w:val="28"/>
                <w:lang w:val="en-US"/>
              </w:rPr>
            </w:rPrChange>
          </w:rPr>
          <w:instrText>B</w:instrText>
        </w:r>
        <w:r w:rsidRPr="00255CA5">
          <w:rPr>
            <w:rFonts w:ascii="Times New Roman" w:eastAsia="Times New Roman" w:hAnsi="Times New Roman" w:cs="Times New Roman"/>
            <w:sz w:val="28"/>
            <w:szCs w:val="28"/>
          </w:rPr>
          <w:instrText>5%20%</w:instrText>
        </w:r>
        <w:r w:rsidRPr="00255CA5">
          <w:rPr>
            <w:rFonts w:ascii="Times New Roman" w:eastAsia="Times New Roman" w:hAnsi="Times New Roman" w:cs="Times New Roman"/>
            <w:sz w:val="28"/>
            <w:szCs w:val="28"/>
            <w:rPrChange w:id="4602"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603" w:author="Качуріна Владислава Олександрівна" w:date="2025-06-19T20:52:00Z">
              <w:rPr>
                <w:rFonts w:ascii="Times New Roman" w:eastAsia="Times New Roman" w:hAnsi="Times New Roman" w:cs="Times New Roman"/>
                <w:sz w:val="28"/>
                <w:szCs w:val="28"/>
                <w:lang w:val="en-US"/>
              </w:rPr>
            </w:rPrChange>
          </w:rPr>
          <w:instrText>B</w:instrText>
        </w:r>
        <w:r w:rsidRPr="00255CA5">
          <w:rPr>
            <w:rFonts w:ascii="Times New Roman" w:eastAsia="Times New Roman" w:hAnsi="Times New Roman" w:cs="Times New Roman"/>
            <w:sz w:val="28"/>
            <w:szCs w:val="28"/>
          </w:rPr>
          <w:instrText>4%</w:instrText>
        </w:r>
        <w:r w:rsidRPr="00255CA5">
          <w:rPr>
            <w:rFonts w:ascii="Times New Roman" w:eastAsia="Times New Roman" w:hAnsi="Times New Roman" w:cs="Times New Roman"/>
            <w:sz w:val="28"/>
            <w:szCs w:val="28"/>
            <w:rPrChange w:id="4604"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605" w:author="Качуріна Владислава Олександрівна" w:date="2025-06-19T20:52:00Z">
              <w:rPr>
                <w:rFonts w:ascii="Times New Roman" w:eastAsia="Times New Roman" w:hAnsi="Times New Roman" w:cs="Times New Roman"/>
                <w:sz w:val="28"/>
                <w:szCs w:val="28"/>
                <w:lang w:val="en-US"/>
              </w:rPr>
            </w:rPrChange>
          </w:rPr>
          <w:instrText>B</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606"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607" w:author="Качуріна Владислава Олександрівна" w:date="2025-06-19T20:52:00Z">
              <w:rPr>
                <w:rFonts w:ascii="Times New Roman" w:eastAsia="Times New Roman" w:hAnsi="Times New Roman" w:cs="Times New Roman"/>
                <w:sz w:val="28"/>
                <w:szCs w:val="28"/>
                <w:lang w:val="en-US"/>
              </w:rPr>
            </w:rPrChange>
          </w:rPr>
          <w:instrText>B</w:instrText>
        </w:r>
        <w:r w:rsidRPr="00255CA5">
          <w:rPr>
            <w:rFonts w:ascii="Times New Roman" w:eastAsia="Times New Roman" w:hAnsi="Times New Roman" w:cs="Times New Roman"/>
            <w:sz w:val="28"/>
            <w:szCs w:val="28"/>
          </w:rPr>
          <w:instrText>2%</w:instrText>
        </w:r>
        <w:r w:rsidRPr="00255CA5">
          <w:rPr>
            <w:rFonts w:ascii="Times New Roman" w:eastAsia="Times New Roman" w:hAnsi="Times New Roman" w:cs="Times New Roman"/>
            <w:sz w:val="28"/>
            <w:szCs w:val="28"/>
            <w:rPrChange w:id="4608"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609" w:author="Качуріна Владислава Олександрівна" w:date="2025-06-19T20:52:00Z">
              <w:rPr>
                <w:rFonts w:ascii="Times New Roman" w:eastAsia="Times New Roman" w:hAnsi="Times New Roman" w:cs="Times New Roman"/>
                <w:sz w:val="28"/>
                <w:szCs w:val="28"/>
                <w:lang w:val="en-US"/>
              </w:rPr>
            </w:rPrChange>
          </w:rPr>
          <w:instrText>BD</w:instrText>
        </w:r>
        <w:r w:rsidRPr="00255CA5">
          <w:rPr>
            <w:rFonts w:ascii="Times New Roman" w:eastAsia="Times New Roman" w:hAnsi="Times New Roman" w:cs="Times New Roman"/>
            <w:sz w:val="28"/>
            <w:szCs w:val="28"/>
          </w:rPr>
          <w:instrText>%</w:instrText>
        </w:r>
        <w:r w:rsidRPr="00255CA5">
          <w:rPr>
            <w:rFonts w:ascii="Times New Roman" w:eastAsia="Times New Roman" w:hAnsi="Times New Roman" w:cs="Times New Roman"/>
            <w:sz w:val="28"/>
            <w:szCs w:val="28"/>
            <w:rPrChange w:id="4610"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1%94%20%</w:instrText>
        </w:r>
        <w:r w:rsidRPr="00255CA5">
          <w:rPr>
            <w:rFonts w:ascii="Times New Roman" w:eastAsia="Times New Roman" w:hAnsi="Times New Roman" w:cs="Times New Roman"/>
            <w:sz w:val="28"/>
            <w:szCs w:val="28"/>
            <w:rPrChange w:id="4611"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1%81%</w:instrText>
        </w:r>
        <w:r w:rsidRPr="00255CA5">
          <w:rPr>
            <w:rFonts w:ascii="Times New Roman" w:eastAsia="Times New Roman" w:hAnsi="Times New Roman" w:cs="Times New Roman"/>
            <w:sz w:val="28"/>
            <w:szCs w:val="28"/>
            <w:rPrChange w:id="4612"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613" w:author="Качуріна Владислава Олександрівна" w:date="2025-06-19T20:52:00Z">
              <w:rPr>
                <w:rFonts w:ascii="Times New Roman" w:eastAsia="Times New Roman" w:hAnsi="Times New Roman" w:cs="Times New Roman"/>
                <w:sz w:val="28"/>
                <w:szCs w:val="28"/>
                <w:lang w:val="en-US"/>
              </w:rPr>
            </w:rPrChange>
          </w:rPr>
          <w:instrText>B</w:instrText>
        </w:r>
        <w:r w:rsidRPr="00255CA5">
          <w:rPr>
            <w:rFonts w:ascii="Times New Roman" w:eastAsia="Times New Roman" w:hAnsi="Times New Roman" w:cs="Times New Roman"/>
            <w:sz w:val="28"/>
            <w:szCs w:val="28"/>
          </w:rPr>
          <w:instrText>2%</w:instrText>
        </w:r>
        <w:r w:rsidRPr="00255CA5">
          <w:rPr>
            <w:rFonts w:ascii="Times New Roman" w:eastAsia="Times New Roman" w:hAnsi="Times New Roman" w:cs="Times New Roman"/>
            <w:sz w:val="28"/>
            <w:szCs w:val="28"/>
            <w:rPrChange w:id="4614"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1%8</w:instrText>
        </w:r>
        <w:r w:rsidRPr="00255CA5">
          <w:rPr>
            <w:rFonts w:ascii="Times New Roman" w:eastAsia="Times New Roman" w:hAnsi="Times New Roman" w:cs="Times New Roman"/>
            <w:sz w:val="28"/>
            <w:szCs w:val="28"/>
            <w:rPrChange w:id="4615" w:author="Качуріна Владислава Олександрівна" w:date="2025-06-19T20:52:00Z">
              <w:rPr>
                <w:rFonts w:ascii="Times New Roman" w:eastAsia="Times New Roman" w:hAnsi="Times New Roman" w:cs="Times New Roman"/>
                <w:sz w:val="28"/>
                <w:szCs w:val="28"/>
                <w:lang w:val="en-US"/>
              </w:rPr>
            </w:rPrChange>
          </w:rPr>
          <w:instrText>F</w:instrText>
        </w:r>
        <w:r w:rsidRPr="00255CA5">
          <w:rPr>
            <w:rFonts w:ascii="Times New Roman" w:eastAsia="Times New Roman" w:hAnsi="Times New Roman" w:cs="Times New Roman"/>
            <w:sz w:val="28"/>
            <w:szCs w:val="28"/>
          </w:rPr>
          <w:instrText>%</w:instrText>
        </w:r>
        <w:r w:rsidRPr="00255CA5">
          <w:rPr>
            <w:rFonts w:ascii="Times New Roman" w:eastAsia="Times New Roman" w:hAnsi="Times New Roman" w:cs="Times New Roman"/>
            <w:sz w:val="28"/>
            <w:szCs w:val="28"/>
            <w:rPrChange w:id="4616"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1%82%</w:instrText>
        </w:r>
        <w:r w:rsidRPr="00255CA5">
          <w:rPr>
            <w:rFonts w:ascii="Times New Roman" w:eastAsia="Times New Roman" w:hAnsi="Times New Roman" w:cs="Times New Roman"/>
            <w:sz w:val="28"/>
            <w:szCs w:val="28"/>
            <w:rPrChange w:id="4617"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618" w:author="Качуріна Владислава Олександрівна" w:date="2025-06-19T20:52:00Z">
              <w:rPr>
                <w:rFonts w:ascii="Times New Roman" w:eastAsia="Times New Roman" w:hAnsi="Times New Roman" w:cs="Times New Roman"/>
                <w:sz w:val="28"/>
                <w:szCs w:val="28"/>
                <w:lang w:val="en-US"/>
              </w:rPr>
            </w:rPrChange>
          </w:rPr>
          <w:instrText>B</w:instrText>
        </w:r>
        <w:r w:rsidRPr="00255CA5">
          <w:rPr>
            <w:rFonts w:ascii="Times New Roman" w:eastAsia="Times New Roman" w:hAnsi="Times New Roman" w:cs="Times New Roman"/>
            <w:sz w:val="28"/>
            <w:szCs w:val="28"/>
          </w:rPr>
          <w:instrText>8%</w:instrText>
        </w:r>
        <w:r w:rsidRPr="00255CA5">
          <w:rPr>
            <w:rFonts w:ascii="Times New Roman" w:eastAsia="Times New Roman" w:hAnsi="Times New Roman" w:cs="Times New Roman"/>
            <w:sz w:val="28"/>
            <w:szCs w:val="28"/>
            <w:rPrChange w:id="4619"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620" w:author="Качуріна Владислава Олександрівна" w:date="2025-06-19T20:52:00Z">
              <w:rPr>
                <w:rFonts w:ascii="Times New Roman" w:eastAsia="Times New Roman" w:hAnsi="Times New Roman" w:cs="Times New Roman"/>
                <w:sz w:val="28"/>
                <w:szCs w:val="28"/>
                <w:lang w:val="en-US"/>
              </w:rPr>
            </w:rPrChange>
          </w:rPr>
          <w:instrText>BB</w:instrText>
        </w:r>
        <w:r w:rsidRPr="00255CA5">
          <w:rPr>
            <w:rFonts w:ascii="Times New Roman" w:eastAsia="Times New Roman" w:hAnsi="Times New Roman" w:cs="Times New Roman"/>
            <w:sz w:val="28"/>
            <w:szCs w:val="28"/>
          </w:rPr>
          <w:instrText>%</w:instrText>
        </w:r>
        <w:r w:rsidRPr="00255CA5">
          <w:rPr>
            <w:rFonts w:ascii="Times New Roman" w:eastAsia="Times New Roman" w:hAnsi="Times New Roman" w:cs="Times New Roman"/>
            <w:sz w:val="28"/>
            <w:szCs w:val="28"/>
            <w:rPrChange w:id="4621"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622" w:author="Качуріна Владислава Олександрівна" w:date="2025-06-19T20:52:00Z">
              <w:rPr>
                <w:rFonts w:ascii="Times New Roman" w:eastAsia="Times New Roman" w:hAnsi="Times New Roman" w:cs="Times New Roman"/>
                <w:sz w:val="28"/>
                <w:szCs w:val="28"/>
                <w:lang w:val="en-US"/>
              </w:rPr>
            </w:rPrChange>
          </w:rPr>
          <w:instrText>B</w:instrText>
        </w:r>
        <w:r w:rsidRPr="00255CA5">
          <w:rPr>
            <w:rFonts w:ascii="Times New Roman" w:eastAsia="Times New Roman" w:hAnsi="Times New Roman" w:cs="Times New Roman"/>
            <w:sz w:val="28"/>
            <w:szCs w:val="28"/>
          </w:rPr>
          <w:instrText>8%</w:instrText>
        </w:r>
        <w:r w:rsidRPr="00255CA5">
          <w:rPr>
            <w:rFonts w:ascii="Times New Roman" w:eastAsia="Times New Roman" w:hAnsi="Times New Roman" w:cs="Times New Roman"/>
            <w:sz w:val="28"/>
            <w:szCs w:val="28"/>
            <w:rPrChange w:id="4623"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1%89%</w:instrText>
        </w:r>
        <w:r w:rsidRPr="00255CA5">
          <w:rPr>
            <w:rFonts w:ascii="Times New Roman" w:eastAsia="Times New Roman" w:hAnsi="Times New Roman" w:cs="Times New Roman"/>
            <w:sz w:val="28"/>
            <w:szCs w:val="28"/>
            <w:rPrChange w:id="4624"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625" w:author="Качуріна Владислава Олександрівна" w:date="2025-06-19T20:52:00Z">
              <w:rPr>
                <w:rFonts w:ascii="Times New Roman" w:eastAsia="Times New Roman" w:hAnsi="Times New Roman" w:cs="Times New Roman"/>
                <w:sz w:val="28"/>
                <w:szCs w:val="28"/>
                <w:lang w:val="en-US"/>
              </w:rPr>
            </w:rPrChange>
          </w:rPr>
          <w:instrText>B</w:instrText>
        </w:r>
        <w:r w:rsidRPr="00255CA5">
          <w:rPr>
            <w:rFonts w:ascii="Times New Roman" w:eastAsia="Times New Roman" w:hAnsi="Times New Roman" w:cs="Times New Roman"/>
            <w:sz w:val="28"/>
            <w:szCs w:val="28"/>
          </w:rPr>
          <w:instrText>5%20%</w:instrText>
        </w:r>
        <w:r w:rsidRPr="00255CA5">
          <w:rPr>
            <w:rFonts w:ascii="Times New Roman" w:eastAsia="Times New Roman" w:hAnsi="Times New Roman" w:cs="Times New Roman"/>
            <w:sz w:val="28"/>
            <w:szCs w:val="28"/>
            <w:rPrChange w:id="4626"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1%83%20%</w:instrText>
        </w:r>
        <w:r w:rsidRPr="00255CA5">
          <w:rPr>
            <w:rFonts w:ascii="Times New Roman" w:eastAsia="Times New Roman" w:hAnsi="Times New Roman" w:cs="Times New Roman"/>
            <w:sz w:val="28"/>
            <w:szCs w:val="28"/>
            <w:rPrChange w:id="4627"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628" w:author="Качуріна Владислава Олександрівна" w:date="2025-06-19T20:52:00Z">
              <w:rPr>
                <w:rFonts w:ascii="Times New Roman" w:eastAsia="Times New Roman" w:hAnsi="Times New Roman" w:cs="Times New Roman"/>
                <w:sz w:val="28"/>
                <w:szCs w:val="28"/>
                <w:lang w:val="en-US"/>
              </w:rPr>
            </w:rPrChange>
          </w:rPr>
          <w:instrText>BF</w:instrText>
        </w:r>
        <w:r w:rsidRPr="00255CA5">
          <w:rPr>
            <w:rFonts w:ascii="Times New Roman" w:eastAsia="Times New Roman" w:hAnsi="Times New Roman" w:cs="Times New Roman"/>
            <w:sz w:val="28"/>
            <w:szCs w:val="28"/>
          </w:rPr>
          <w:instrText>%</w:instrText>
        </w:r>
        <w:r w:rsidRPr="00255CA5">
          <w:rPr>
            <w:rFonts w:ascii="Times New Roman" w:eastAsia="Times New Roman" w:hAnsi="Times New Roman" w:cs="Times New Roman"/>
            <w:sz w:val="28"/>
            <w:szCs w:val="28"/>
            <w:rPrChange w:id="4629"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1%96%</w:instrText>
        </w:r>
        <w:r w:rsidRPr="00255CA5">
          <w:rPr>
            <w:rFonts w:ascii="Times New Roman" w:eastAsia="Times New Roman" w:hAnsi="Times New Roman" w:cs="Times New Roman"/>
            <w:sz w:val="28"/>
            <w:szCs w:val="28"/>
            <w:rPrChange w:id="4630"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631" w:author="Качуріна Владислава Олександрівна" w:date="2025-06-19T20:52:00Z">
              <w:rPr>
                <w:rFonts w:ascii="Times New Roman" w:eastAsia="Times New Roman" w:hAnsi="Times New Roman" w:cs="Times New Roman"/>
                <w:sz w:val="28"/>
                <w:szCs w:val="28"/>
                <w:lang w:val="en-US"/>
              </w:rPr>
            </w:rPrChange>
          </w:rPr>
          <w:instrText>B</w:instrText>
        </w:r>
        <w:r w:rsidRPr="00255CA5">
          <w:rPr>
            <w:rFonts w:ascii="Times New Roman" w:eastAsia="Times New Roman" w:hAnsi="Times New Roman" w:cs="Times New Roman"/>
            <w:sz w:val="28"/>
            <w:szCs w:val="28"/>
          </w:rPr>
          <w:instrText>2%</w:instrText>
        </w:r>
        <w:r w:rsidRPr="00255CA5">
          <w:rPr>
            <w:rFonts w:ascii="Times New Roman" w:eastAsia="Times New Roman" w:hAnsi="Times New Roman" w:cs="Times New Roman"/>
            <w:sz w:val="28"/>
            <w:szCs w:val="28"/>
            <w:rPrChange w:id="4632"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633" w:author="Качуріна Владислава Олександрівна" w:date="2025-06-19T20:52:00Z">
              <w:rPr>
                <w:rFonts w:ascii="Times New Roman" w:eastAsia="Times New Roman" w:hAnsi="Times New Roman" w:cs="Times New Roman"/>
                <w:sz w:val="28"/>
                <w:szCs w:val="28"/>
                <w:lang w:val="en-US"/>
              </w:rPr>
            </w:rPrChange>
          </w:rPr>
          <w:instrText>BD</w:instrText>
        </w:r>
        <w:r w:rsidRPr="00255CA5">
          <w:rPr>
            <w:rFonts w:ascii="Times New Roman" w:eastAsia="Times New Roman" w:hAnsi="Times New Roman" w:cs="Times New Roman"/>
            <w:sz w:val="28"/>
            <w:szCs w:val="28"/>
          </w:rPr>
          <w:instrText>%</w:instrText>
        </w:r>
        <w:r w:rsidRPr="00255CA5">
          <w:rPr>
            <w:rFonts w:ascii="Times New Roman" w:eastAsia="Times New Roman" w:hAnsi="Times New Roman" w:cs="Times New Roman"/>
            <w:sz w:val="28"/>
            <w:szCs w:val="28"/>
            <w:rPrChange w:id="4634"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1%96%</w:instrText>
        </w:r>
        <w:r w:rsidRPr="00255CA5">
          <w:rPr>
            <w:rFonts w:ascii="Times New Roman" w:eastAsia="Times New Roman" w:hAnsi="Times New Roman" w:cs="Times New Roman"/>
            <w:sz w:val="28"/>
            <w:szCs w:val="28"/>
            <w:rPrChange w:id="4635"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1%87%</w:instrText>
        </w:r>
        <w:r w:rsidRPr="00255CA5">
          <w:rPr>
            <w:rFonts w:ascii="Times New Roman" w:eastAsia="Times New Roman" w:hAnsi="Times New Roman" w:cs="Times New Roman"/>
            <w:sz w:val="28"/>
            <w:szCs w:val="28"/>
            <w:rPrChange w:id="4636"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637" w:author="Качуріна Владислава Олександрівна" w:date="2025-06-19T20:52:00Z">
              <w:rPr>
                <w:rFonts w:ascii="Times New Roman" w:eastAsia="Times New Roman" w:hAnsi="Times New Roman" w:cs="Times New Roman"/>
                <w:sz w:val="28"/>
                <w:szCs w:val="28"/>
                <w:lang w:val="en-US"/>
              </w:rPr>
            </w:rPrChange>
          </w:rPr>
          <w:instrText>BD</w:instrText>
        </w:r>
        <w:r w:rsidRPr="00255CA5">
          <w:rPr>
            <w:rFonts w:ascii="Times New Roman" w:eastAsia="Times New Roman" w:hAnsi="Times New Roman" w:cs="Times New Roman"/>
            <w:sz w:val="28"/>
            <w:szCs w:val="28"/>
          </w:rPr>
          <w:instrText>%</w:instrText>
        </w:r>
        <w:r w:rsidRPr="00255CA5">
          <w:rPr>
            <w:rFonts w:ascii="Times New Roman" w:eastAsia="Times New Roman" w:hAnsi="Times New Roman" w:cs="Times New Roman"/>
            <w:sz w:val="28"/>
            <w:szCs w:val="28"/>
            <w:rPrChange w:id="4638"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1%96%</w:instrText>
        </w:r>
        <w:r w:rsidRPr="00255CA5">
          <w:rPr>
            <w:rFonts w:ascii="Times New Roman" w:eastAsia="Times New Roman" w:hAnsi="Times New Roman" w:cs="Times New Roman"/>
            <w:sz w:val="28"/>
            <w:szCs w:val="28"/>
            <w:rPrChange w:id="4639"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640" w:author="Качуріна Владислава Олександрівна" w:date="2025-06-19T20:52:00Z">
              <w:rPr>
                <w:rFonts w:ascii="Times New Roman" w:eastAsia="Times New Roman" w:hAnsi="Times New Roman" w:cs="Times New Roman"/>
                <w:sz w:val="28"/>
                <w:szCs w:val="28"/>
                <w:lang w:val="en-US"/>
              </w:rPr>
            </w:rPrChange>
          </w:rPr>
          <w:instrText>B</w:instrText>
        </w:r>
        <w:r w:rsidRPr="00255CA5">
          <w:rPr>
            <w:rFonts w:ascii="Times New Roman" w:eastAsia="Times New Roman" w:hAnsi="Times New Roman" w:cs="Times New Roman"/>
            <w:sz w:val="28"/>
            <w:szCs w:val="28"/>
          </w:rPr>
          <w:instrText>9,(%</w:instrText>
        </w:r>
        <w:r w:rsidRPr="00255CA5">
          <w:rPr>
            <w:rFonts w:ascii="Times New Roman" w:eastAsia="Times New Roman" w:hAnsi="Times New Roman" w:cs="Times New Roman"/>
            <w:sz w:val="28"/>
            <w:szCs w:val="28"/>
            <w:rPrChange w:id="4641"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642" w:author="Качуріна Владислава Олександрівна" w:date="2025-06-19T20:52:00Z">
              <w:rPr>
                <w:rFonts w:ascii="Times New Roman" w:eastAsia="Times New Roman" w:hAnsi="Times New Roman" w:cs="Times New Roman"/>
                <w:sz w:val="28"/>
                <w:szCs w:val="28"/>
                <w:lang w:val="en-US"/>
              </w:rPr>
            </w:rPrChange>
          </w:rPr>
          <w:instrText>B</w:instrText>
        </w:r>
        <w:r w:rsidRPr="00255CA5">
          <w:rPr>
            <w:rFonts w:ascii="Times New Roman" w:eastAsia="Times New Roman" w:hAnsi="Times New Roman" w:cs="Times New Roman"/>
            <w:sz w:val="28"/>
            <w:szCs w:val="28"/>
          </w:rPr>
          <w:instrText>7%20%</w:instrText>
        </w:r>
        <w:r w:rsidRPr="00255CA5">
          <w:rPr>
            <w:rFonts w:ascii="Times New Roman" w:eastAsia="Times New Roman" w:hAnsi="Times New Roman" w:cs="Times New Roman"/>
            <w:sz w:val="28"/>
            <w:szCs w:val="28"/>
            <w:rPrChange w:id="4643"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0%</w:instrText>
        </w:r>
        <w:r w:rsidRPr="00255CA5">
          <w:rPr>
            <w:rFonts w:ascii="Times New Roman" w:eastAsia="Times New Roman" w:hAnsi="Times New Roman" w:cs="Times New Roman"/>
            <w:sz w:val="28"/>
            <w:szCs w:val="28"/>
            <w:rPrChange w:id="4644" w:author="Качуріна Владислава Олександрівна" w:date="2025-06-19T20:52:00Z">
              <w:rPr>
                <w:rFonts w:ascii="Times New Roman" w:eastAsia="Times New Roman" w:hAnsi="Times New Roman" w:cs="Times New Roman"/>
                <w:sz w:val="28"/>
                <w:szCs w:val="28"/>
                <w:lang w:val="en-US"/>
              </w:rPr>
            </w:rPrChange>
          </w:rPr>
          <w:instrText>BF</w:instrText>
        </w:r>
        <w:r w:rsidRPr="00255CA5">
          <w:rPr>
            <w:rFonts w:ascii="Times New Roman" w:eastAsia="Times New Roman" w:hAnsi="Times New Roman" w:cs="Times New Roman"/>
            <w:sz w:val="28"/>
            <w:szCs w:val="28"/>
          </w:rPr>
          <w:instrText>%</w:instrText>
        </w:r>
        <w:r w:rsidRPr="00255CA5">
          <w:rPr>
            <w:rFonts w:ascii="Times New Roman" w:eastAsia="Times New Roman" w:hAnsi="Times New Roman" w:cs="Times New Roman"/>
            <w:sz w:val="28"/>
            <w:szCs w:val="28"/>
            <w:rPrChange w:id="4645"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1%96%</w:instrText>
        </w:r>
        <w:r w:rsidRPr="00255CA5">
          <w:rPr>
            <w:rFonts w:ascii="Times New Roman" w:eastAsia="Times New Roman" w:hAnsi="Times New Roman" w:cs="Times New Roman"/>
            <w:sz w:val="28"/>
            <w:szCs w:val="28"/>
            <w:rPrChange w:id="4646" w:author="Качуріна Владислава Олександрівна" w:date="2025-06-19T20:52:00Z">
              <w:rPr>
                <w:rFonts w:ascii="Times New Roman" w:eastAsia="Times New Roman" w:hAnsi="Times New Roman" w:cs="Times New Roman"/>
                <w:sz w:val="28"/>
                <w:szCs w:val="28"/>
                <w:lang w:val="en-US"/>
              </w:rPr>
            </w:rPrChange>
          </w:rPr>
          <w:instrText>D</w:instrText>
        </w:r>
        <w:r w:rsidRPr="00255CA5">
          <w:rPr>
            <w:rFonts w:ascii="Times New Roman" w:eastAsia="Times New Roman" w:hAnsi="Times New Roman" w:cs="Times New Roman"/>
            <w:sz w:val="28"/>
            <w:szCs w:val="28"/>
          </w:rPr>
          <w:instrText>" \</w:instrText>
        </w:r>
        <w:r w:rsidRPr="00255CA5">
          <w:rPr>
            <w:rFonts w:ascii="Times New Roman" w:eastAsia="Times New Roman" w:hAnsi="Times New Roman" w:cs="Times New Roman"/>
            <w:sz w:val="28"/>
            <w:szCs w:val="28"/>
            <w:rPrChange w:id="4647" w:author="Качуріна Владислава Олександрівна" w:date="2025-06-19T20:52:00Z">
              <w:rPr>
                <w:rFonts w:ascii="Times New Roman" w:eastAsia="Times New Roman" w:hAnsi="Times New Roman" w:cs="Times New Roman"/>
                <w:sz w:val="28"/>
                <w:szCs w:val="28"/>
                <w:lang w:val="en-US"/>
              </w:rPr>
            </w:rPrChange>
          </w:rPr>
          <w:instrText>t</w:instrText>
        </w:r>
        <w:r w:rsidRPr="00255CA5">
          <w:rPr>
            <w:rFonts w:ascii="Times New Roman" w:eastAsia="Times New Roman" w:hAnsi="Times New Roman" w:cs="Times New Roman"/>
            <w:sz w:val="28"/>
            <w:szCs w:val="28"/>
          </w:rPr>
          <w:instrText xml:space="preserve"> "_</w:instrText>
        </w:r>
        <w:r w:rsidRPr="00255CA5">
          <w:rPr>
            <w:rFonts w:ascii="Times New Roman" w:eastAsia="Times New Roman" w:hAnsi="Times New Roman" w:cs="Times New Roman"/>
            <w:sz w:val="28"/>
            <w:szCs w:val="28"/>
            <w:rPrChange w:id="4648" w:author="Качуріна Владислава Олександрівна" w:date="2025-06-19T20:52:00Z">
              <w:rPr>
                <w:rFonts w:ascii="Times New Roman" w:eastAsia="Times New Roman" w:hAnsi="Times New Roman" w:cs="Times New Roman"/>
                <w:sz w:val="28"/>
                <w:szCs w:val="28"/>
                <w:lang w:val="en-US"/>
              </w:rPr>
            </w:rPrChange>
          </w:rPr>
          <w:instrText>blank</w:instrText>
        </w:r>
        <w:r w:rsidRPr="00255CA5">
          <w:rPr>
            <w:rFonts w:ascii="Times New Roman" w:eastAsia="Times New Roman" w:hAnsi="Times New Roman" w:cs="Times New Roman"/>
            <w:sz w:val="28"/>
            <w:szCs w:val="28"/>
          </w:rPr>
          <w:instrText xml:space="preserve">" </w:instrText>
        </w:r>
        <w:r w:rsidRPr="00255CA5">
          <w:rPr>
            <w:rFonts w:ascii="Times New Roman" w:eastAsia="Times New Roman" w:hAnsi="Times New Roman" w:cs="Times New Roman"/>
            <w:sz w:val="28"/>
            <w:szCs w:val="28"/>
            <w:rPrChange w:id="4649" w:author="Качуріна Владислава Олександрівна" w:date="2025-06-19T20:52:00Z">
              <w:rPr>
                <w:rFonts w:ascii="Times New Roman" w:eastAsia="Times New Roman" w:hAnsi="Times New Roman" w:cs="Times New Roman"/>
                <w:sz w:val="28"/>
                <w:szCs w:val="28"/>
                <w:lang w:val="en-US"/>
              </w:rPr>
            </w:rPrChange>
          </w:rPr>
          <w:fldChar w:fldCharType="separate"/>
        </w:r>
        <w:r w:rsidRPr="00255CA5">
          <w:rPr>
            <w:rFonts w:ascii="Times New Roman" w:eastAsia="Times New Roman" w:hAnsi="Times New Roman" w:cs="Times New Roman"/>
            <w:sz w:val="28"/>
            <w:szCs w:val="28"/>
            <w:u w:val="single"/>
          </w:rPr>
          <w:t>https://www.ukrinform.ua/rubric-tourism/zaporizkij-stounhendz</w:t>
        </w:r>
        <w:r w:rsidRPr="00255CA5">
          <w:rPr>
            <w:rFonts w:ascii="Times New Roman" w:eastAsia="Times New Roman" w:hAnsi="Times New Roman" w:cs="Times New Roman"/>
            <w:sz w:val="28"/>
            <w:szCs w:val="28"/>
            <w:rPrChange w:id="4650" w:author="Качуріна Владислава Олександрівна" w:date="2025-06-19T20:52:00Z">
              <w:rPr>
                <w:rFonts w:ascii="Times New Roman" w:eastAsia="Times New Roman" w:hAnsi="Times New Roman" w:cs="Times New Roman"/>
                <w:sz w:val="28"/>
                <w:szCs w:val="28"/>
                <w:lang w:val="en-US"/>
              </w:rPr>
            </w:rPrChange>
          </w:rPr>
          <w:fldChar w:fldCharType="end"/>
        </w:r>
        <w:r w:rsidRPr="00255CA5">
          <w:rPr>
            <w:rFonts w:ascii="Times New Roman" w:eastAsia="Times New Roman" w:hAnsi="Times New Roman" w:cs="Times New Roman"/>
            <w:sz w:val="28"/>
            <w:szCs w:val="28"/>
          </w:rPr>
          <w:t xml:space="preserve"> (дата звернення: 15.04.2024).</w:t>
        </w:r>
        <w:r w:rsidRPr="00255CA5">
          <w:rPr>
            <w:rFonts w:ascii="Times New Roman" w:eastAsia="Times New Roman" w:hAnsi="Times New Roman" w:cs="Times New Roman"/>
            <w:sz w:val="28"/>
            <w:szCs w:val="28"/>
            <w:rPrChange w:id="4651" w:author="Качуріна Владислава Олександрівна" w:date="2025-06-19T20:52:00Z">
              <w:rPr>
                <w:rFonts w:ascii="Times New Roman" w:eastAsia="Times New Roman" w:hAnsi="Times New Roman" w:cs="Times New Roman"/>
                <w:sz w:val="28"/>
                <w:szCs w:val="28"/>
                <w:lang w:val="en-US"/>
              </w:rPr>
            </w:rPrChange>
          </w:rPr>
          <w:t> </w:t>
        </w:r>
      </w:ins>
    </w:p>
    <w:p w14:paraId="0887D7D7" w14:textId="77777777" w:rsidR="00E23D45" w:rsidRPr="00255CA5" w:rsidRDefault="00E23D45">
      <w:pPr>
        <w:pStyle w:val="a3"/>
        <w:numPr>
          <w:ilvl w:val="0"/>
          <w:numId w:val="15"/>
        </w:numPr>
        <w:tabs>
          <w:tab w:val="left" w:pos="180"/>
        </w:tabs>
        <w:ind w:firstLine="720"/>
        <w:jc w:val="left"/>
        <w:rPr>
          <w:ins w:id="4652" w:author="Качуріна Владислава Олександрівна" w:date="2025-06-19T21:07:00Z"/>
          <w:rFonts w:ascii="Times New Roman" w:eastAsia="Times New Roman" w:hAnsi="Times New Roman" w:cs="Times New Roman"/>
          <w:sz w:val="28"/>
          <w:szCs w:val="28"/>
          <w:rPrChange w:id="4653" w:author="Качуріна Владислава Олександрівна" w:date="2025-06-19T20:52:00Z">
            <w:rPr>
              <w:ins w:id="4654" w:author="Качуріна Владислава Олександрівна" w:date="2025-06-19T21:07:00Z"/>
              <w:rFonts w:ascii="Times New Roman" w:hAnsi="Times New Roman" w:cs="Times New Roman"/>
              <w:i/>
              <w:szCs w:val="28"/>
            </w:rPr>
          </w:rPrChange>
        </w:rPr>
        <w:pPrChange w:id="4655" w:author="Denys Zhadiaiev" w:date="2025-06-10T20:35:00Z">
          <w:pPr>
            <w:pStyle w:val="a3"/>
            <w:numPr>
              <w:numId w:val="15"/>
            </w:numPr>
            <w:ind w:hanging="360"/>
          </w:pPr>
        </w:pPrChange>
      </w:pPr>
      <w:ins w:id="4656" w:author="Качуріна Владислава Олександрівна" w:date="2025-06-19T21:07:00Z">
        <w:r w:rsidRPr="00255CA5">
          <w:rPr>
            <w:rFonts w:ascii="Times New Roman" w:hAnsi="Times New Roman" w:cs="Times New Roman"/>
            <w:iCs/>
            <w:sz w:val="28"/>
            <w:szCs w:val="28"/>
            <w:rPrChange w:id="4657" w:author="Качуріна Владислава Олександрівна" w:date="2025-06-19T20:52:00Z">
              <w:rPr>
                <w:color w:val="467886" w:themeColor="hyperlink"/>
                <w:u w:val="single"/>
              </w:rPr>
            </w:rPrChange>
          </w:rPr>
          <w:t>Zhadiaiev, D. “Back from Quantity to Quality, from Appearance to Reality?”</w:t>
        </w:r>
        <w:r w:rsidRPr="00255CA5">
          <w:rPr>
            <w:rFonts w:ascii="Times New Roman" w:hAnsi="Times New Roman" w:cs="Times New Roman"/>
            <w:sz w:val="28"/>
            <w:szCs w:val="28"/>
            <w:rPrChange w:id="4658" w:author="Качуріна Владислава Олександрівна" w:date="2025-06-19T20:52:00Z">
              <w:rPr>
                <w:color w:val="467886" w:themeColor="hyperlink"/>
                <w:u w:val="single"/>
              </w:rPr>
            </w:rPrChange>
          </w:rPr>
          <w:t xml:space="preserve"> </w:t>
        </w:r>
        <w:r w:rsidRPr="00255CA5">
          <w:rPr>
            <w:rFonts w:ascii="Times New Roman" w:hAnsi="Times New Roman" w:cs="Times New Roman"/>
            <w:i/>
            <w:iCs/>
            <w:sz w:val="28"/>
            <w:szCs w:val="28"/>
            <w:rPrChange w:id="4659" w:author="Качуріна Владислава Олександрівна" w:date="2025-06-19T20:52:00Z">
              <w:rPr>
                <w:color w:val="467886" w:themeColor="hyperlink"/>
                <w:u w:val="single"/>
              </w:rPr>
            </w:rPrChange>
          </w:rPr>
          <w:t>For Our Common Home: Process-Relational Responses to Laudato Si. Process Century Press</w:t>
        </w:r>
        <w:r w:rsidRPr="00255CA5">
          <w:rPr>
            <w:rFonts w:ascii="Times New Roman" w:hAnsi="Times New Roman" w:cs="Times New Roman"/>
            <w:sz w:val="28"/>
            <w:szCs w:val="28"/>
            <w:rPrChange w:id="4660" w:author="Качуріна Владислава Олександрівна" w:date="2025-06-19T20:52:00Z">
              <w:rPr>
                <w:color w:val="467886" w:themeColor="hyperlink"/>
                <w:u w:val="single"/>
              </w:rPr>
            </w:rPrChange>
          </w:rPr>
          <w:t xml:space="preserve">. </w:t>
        </w:r>
        <w:r w:rsidRPr="00255CA5">
          <w:rPr>
            <w:rFonts w:ascii="Times New Roman" w:hAnsi="Times New Roman" w:cs="Times New Roman"/>
            <w:i/>
            <w:sz w:val="28"/>
            <w:szCs w:val="28"/>
            <w:rPrChange w:id="4661" w:author="Качуріна Владислава Олександрівна" w:date="2025-06-19T20:52:00Z">
              <w:rPr>
                <w:color w:val="467886" w:themeColor="hyperlink"/>
                <w:u w:val="single"/>
              </w:rPr>
            </w:rPrChange>
          </w:rPr>
          <w:t>Anoka, Minnesota</w:t>
        </w:r>
        <w:r w:rsidRPr="00255CA5">
          <w:rPr>
            <w:rFonts w:ascii="Times New Roman" w:hAnsi="Times New Roman" w:cs="Times New Roman"/>
            <w:i/>
            <w:sz w:val="28"/>
            <w:szCs w:val="28"/>
            <w:rPrChange w:id="4662" w:author="Качуріна Владислава Олександрівна" w:date="2025-06-19T20:52:00Z">
              <w:rPr>
                <w:rFonts w:ascii="Times New Roman" w:hAnsi="Times New Roman" w:cs="Times New Roman"/>
                <w:i/>
                <w:color w:val="467886" w:themeColor="hyperlink"/>
                <w:szCs w:val="28"/>
                <w:u w:val="single"/>
                <w:lang w:val="en-US"/>
              </w:rPr>
            </w:rPrChange>
          </w:rPr>
          <w:t>.</w:t>
        </w:r>
        <w:r w:rsidRPr="00255CA5">
          <w:rPr>
            <w:rFonts w:ascii="Times New Roman" w:hAnsi="Times New Roman" w:cs="Times New Roman"/>
            <w:i/>
            <w:sz w:val="28"/>
            <w:szCs w:val="28"/>
            <w:rPrChange w:id="4663" w:author="Качуріна Владислава Олександрівна" w:date="2025-06-19T20:52:00Z">
              <w:rPr>
                <w:color w:val="467886" w:themeColor="hyperlink"/>
                <w:u w:val="single"/>
              </w:rPr>
            </w:rPrChange>
          </w:rPr>
          <w:t xml:space="preserve"> </w:t>
        </w:r>
        <w:r w:rsidRPr="00255CA5">
          <w:rPr>
            <w:rFonts w:ascii="Times New Roman" w:hAnsi="Times New Roman" w:cs="Times New Roman"/>
            <w:iCs/>
            <w:sz w:val="28"/>
            <w:szCs w:val="28"/>
            <w:rPrChange w:id="4664" w:author="Качуріна Владислава Олександрівна" w:date="2025-06-19T20:52:00Z">
              <w:rPr>
                <w:color w:val="467886" w:themeColor="hyperlink"/>
                <w:u w:val="single"/>
              </w:rPr>
            </w:rPrChange>
          </w:rPr>
          <w:t>2015</w:t>
        </w:r>
        <w:r w:rsidRPr="00255CA5">
          <w:rPr>
            <w:rFonts w:ascii="Times New Roman" w:hAnsi="Times New Roman" w:cs="Times New Roman"/>
            <w:iCs/>
            <w:sz w:val="28"/>
            <w:szCs w:val="28"/>
            <w:rPrChange w:id="4665" w:author="Качуріна Владислава Олександрівна" w:date="2025-06-19T20:52:00Z">
              <w:rPr>
                <w:rFonts w:ascii="Times New Roman" w:hAnsi="Times New Roman" w:cs="Times New Roman"/>
                <w:i/>
                <w:color w:val="467886" w:themeColor="hyperlink"/>
                <w:szCs w:val="28"/>
                <w:u w:val="single"/>
                <w:lang w:val="en-US"/>
              </w:rPr>
            </w:rPrChange>
          </w:rPr>
          <w:t>.</w:t>
        </w:r>
        <w:r w:rsidRPr="00255CA5">
          <w:rPr>
            <w:rFonts w:ascii="Times New Roman" w:hAnsi="Times New Roman" w:cs="Times New Roman"/>
            <w:iCs/>
            <w:sz w:val="28"/>
            <w:szCs w:val="28"/>
            <w:rPrChange w:id="4666" w:author="Качуріна Владислава Олександрівна" w:date="2025-06-19T20:52:00Z">
              <w:rPr>
                <w:color w:val="467886" w:themeColor="hyperlink"/>
                <w:u w:val="single"/>
              </w:rPr>
            </w:rPrChange>
          </w:rPr>
          <w:t xml:space="preserve"> p. 387-394</w:t>
        </w:r>
        <w:r w:rsidRPr="00255CA5">
          <w:rPr>
            <w:rFonts w:ascii="Times New Roman" w:hAnsi="Times New Roman" w:cs="Times New Roman"/>
            <w:i/>
            <w:sz w:val="28"/>
            <w:szCs w:val="28"/>
            <w:rPrChange w:id="4667" w:author="Качуріна Владислава Олександрівна" w:date="2025-06-19T20:52:00Z">
              <w:rPr>
                <w:color w:val="467886" w:themeColor="hyperlink"/>
                <w:u w:val="single"/>
              </w:rPr>
            </w:rPrChange>
          </w:rPr>
          <w:t>.</w:t>
        </w:r>
      </w:ins>
    </w:p>
    <w:p w14:paraId="5E701A23" w14:textId="77777777" w:rsidR="00E23D45" w:rsidRPr="00255CA5" w:rsidRDefault="00E23D45">
      <w:pPr>
        <w:pStyle w:val="a3"/>
        <w:numPr>
          <w:ilvl w:val="0"/>
          <w:numId w:val="15"/>
        </w:numPr>
        <w:tabs>
          <w:tab w:val="left" w:pos="180"/>
        </w:tabs>
        <w:ind w:firstLine="720"/>
        <w:rPr>
          <w:ins w:id="4668" w:author="Качуріна Владислава Олександрівна" w:date="2025-06-19T21:07:00Z"/>
          <w:rFonts w:ascii="Times New Roman" w:eastAsia="Times New Roman" w:hAnsi="Times New Roman" w:cs="Times New Roman"/>
          <w:sz w:val="28"/>
          <w:szCs w:val="28"/>
        </w:rPr>
        <w:pPrChange w:id="4669" w:author="Denys Zhadiaiev" w:date="2025-06-10T20:35:00Z">
          <w:pPr>
            <w:pStyle w:val="a3"/>
            <w:numPr>
              <w:numId w:val="15"/>
            </w:numPr>
            <w:tabs>
              <w:tab w:val="left" w:pos="180"/>
            </w:tabs>
            <w:spacing w:line="240" w:lineRule="auto"/>
            <w:ind w:firstLine="720"/>
          </w:pPr>
        </w:pPrChange>
      </w:pPr>
      <w:ins w:id="4670" w:author="Качуріна Владислава Олександрівна" w:date="2025-06-19T21:07:00Z">
        <w:r w:rsidRPr="00255CA5">
          <w:rPr>
            <w:rFonts w:ascii="Times New Roman" w:eastAsia="Times New Roman" w:hAnsi="Times New Roman" w:cs="Times New Roman"/>
            <w:sz w:val="28"/>
            <w:szCs w:val="28"/>
            <w:rPrChange w:id="4671"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lastRenderedPageBreak/>
          <w:t xml:space="preserve">Zhadiaiev, D. Pavlenko, L., Zakharchuk. Teaching Philosophy in Modern Scientific and Communacative Environment.  </w:t>
        </w:r>
        <w:r w:rsidRPr="00255CA5">
          <w:rPr>
            <w:rFonts w:ascii="Times New Roman" w:eastAsia="Times New Roman" w:hAnsi="Times New Roman" w:cs="Times New Roman"/>
            <w:i/>
            <w:iCs/>
            <w:sz w:val="28"/>
            <w:szCs w:val="28"/>
            <w:rPrChange w:id="4672"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ru-RU"/>
              </w:rPr>
            </w:rPrChange>
          </w:rPr>
          <w:t>Суспільство та національні інтереси</w:t>
        </w:r>
        <w:r w:rsidRPr="00255CA5">
          <w:rPr>
            <w:rFonts w:ascii="Times New Roman" w:eastAsia="Times New Roman" w:hAnsi="Times New Roman" w:cs="Times New Roman"/>
            <w:sz w:val="28"/>
            <w:szCs w:val="28"/>
            <w:rPrChange w:id="4673"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ru-RU"/>
              </w:rPr>
            </w:rPrChange>
          </w:rPr>
          <w:t xml:space="preserve">. </w:t>
        </w:r>
        <w:r w:rsidRPr="00255CA5">
          <w:rPr>
            <w:rFonts w:ascii="Times New Roman" w:eastAsia="Times New Roman" w:hAnsi="Times New Roman" w:cs="Times New Roman"/>
            <w:sz w:val="28"/>
            <w:szCs w:val="28"/>
            <w:rPrChange w:id="4674"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t xml:space="preserve">2025.  </w:t>
        </w:r>
        <w:r w:rsidRPr="00255CA5">
          <w:rPr>
            <w:rFonts w:ascii="Times New Roman" w:eastAsia="Times New Roman" w:hAnsi="Times New Roman" w:cs="Times New Roman"/>
            <w:sz w:val="28"/>
            <w:szCs w:val="28"/>
            <w:rPrChange w:id="4675"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ru-RU"/>
              </w:rPr>
            </w:rPrChange>
          </w:rPr>
          <w:t>№2(10)</w:t>
        </w:r>
        <w:r w:rsidRPr="00255CA5">
          <w:rPr>
            <w:rFonts w:ascii="Times New Roman" w:eastAsia="Times New Roman" w:hAnsi="Times New Roman" w:cs="Times New Roman"/>
            <w:sz w:val="28"/>
            <w:szCs w:val="28"/>
            <w:rPrChange w:id="4676"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t>. C.</w:t>
        </w:r>
        <w:r w:rsidRPr="00255CA5">
          <w:rPr>
            <w:rFonts w:ascii="Times New Roman" w:eastAsia="Times New Roman" w:hAnsi="Times New Roman" w:cs="Times New Roman"/>
            <w:sz w:val="28"/>
            <w:szCs w:val="28"/>
          </w:rPr>
          <w:t xml:space="preserve"> 37-47</w:t>
        </w:r>
        <w:r w:rsidRPr="00255CA5">
          <w:rPr>
            <w:rFonts w:ascii="Times New Roman" w:eastAsia="Times New Roman" w:hAnsi="Times New Roman" w:cs="Times New Roman"/>
            <w:sz w:val="28"/>
            <w:szCs w:val="28"/>
            <w:rPrChange w:id="4677"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t>.</w:t>
        </w:r>
      </w:ins>
    </w:p>
    <w:p w14:paraId="0DA7920D" w14:textId="77777777" w:rsidR="00E23D45" w:rsidRPr="00255CA5" w:rsidRDefault="00E23D45">
      <w:pPr>
        <w:pStyle w:val="a3"/>
        <w:numPr>
          <w:ilvl w:val="0"/>
          <w:numId w:val="15"/>
        </w:numPr>
        <w:tabs>
          <w:tab w:val="left" w:pos="180"/>
        </w:tabs>
        <w:ind w:firstLine="720"/>
        <w:rPr>
          <w:ins w:id="4678" w:author="Качуріна Владислава Олександрівна" w:date="2025-06-19T21:07:00Z"/>
          <w:rFonts w:ascii="Times New Roman" w:eastAsia="Times New Roman" w:hAnsi="Times New Roman" w:cs="Times New Roman"/>
          <w:sz w:val="28"/>
          <w:szCs w:val="28"/>
        </w:rPr>
        <w:pPrChange w:id="4679" w:author="Denys Zhadiaiev" w:date="2025-06-05T13:59:00Z">
          <w:pPr>
            <w:pStyle w:val="a3"/>
            <w:numPr>
              <w:numId w:val="12"/>
            </w:numPr>
            <w:ind w:left="360" w:firstLine="708"/>
          </w:pPr>
        </w:pPrChange>
      </w:pPr>
      <w:ins w:id="4680" w:author="Качуріна Владислава Олександрівна" w:date="2025-06-19T21:07:00Z">
        <w:r w:rsidRPr="00255CA5">
          <w:rPr>
            <w:rFonts w:ascii="Times New Roman" w:hAnsi="Times New Roman" w:cs="Times New Roman"/>
            <w:color w:val="000000"/>
            <w:sz w:val="28"/>
            <w:szCs w:val="28"/>
            <w:rPrChange w:id="4681" w:author="Качуріна Владислава Олександрівна" w:date="2025-06-19T20:52:00Z">
              <w:rPr>
                <w:color w:val="000000"/>
                <w:sz w:val="27"/>
                <w:szCs w:val="27"/>
              </w:rPr>
            </w:rPrChange>
          </w:rPr>
          <w:t>Апанович О. Козацтво - ментальність українського народу. Сучасність. 1995. № 9. С. 104–108.</w:t>
        </w:r>
      </w:ins>
    </w:p>
    <w:p w14:paraId="709AAE53" w14:textId="77777777" w:rsidR="00E23D45" w:rsidRPr="00255CA5" w:rsidRDefault="00E23D45">
      <w:pPr>
        <w:pStyle w:val="a3"/>
        <w:numPr>
          <w:ilvl w:val="0"/>
          <w:numId w:val="15"/>
        </w:numPr>
        <w:tabs>
          <w:tab w:val="left" w:pos="180"/>
        </w:tabs>
        <w:ind w:firstLine="720"/>
        <w:rPr>
          <w:ins w:id="4682" w:author="Качуріна Владислава Олександрівна" w:date="2025-06-19T21:07:00Z"/>
          <w:rFonts w:ascii="Times New Roman" w:eastAsia="Times New Roman" w:hAnsi="Times New Roman" w:cs="Times New Roman"/>
          <w:sz w:val="28"/>
          <w:szCs w:val="28"/>
          <w:rPrChange w:id="4683" w:author="Качуріна Владислава Олександрівна" w:date="2025-06-19T20:52:00Z">
            <w:rPr>
              <w:ins w:id="4684" w:author="Качуріна Владислава Олександрівна" w:date="2025-06-19T21:07:00Z"/>
            </w:rPr>
          </w:rPrChange>
        </w:rPr>
        <w:pPrChange w:id="4685" w:author="Tower 3650" w:date="2025-06-05T19:48:00Z">
          <w:pPr>
            <w:pStyle w:val="a3"/>
            <w:numPr>
              <w:numId w:val="15"/>
            </w:numPr>
            <w:ind w:hanging="360"/>
          </w:pPr>
        </w:pPrChange>
      </w:pPr>
      <w:ins w:id="4686" w:author="Качуріна Владислава Олександрівна" w:date="2025-06-19T21:07:00Z">
        <w:r w:rsidRPr="00255CA5">
          <w:rPr>
            <w:rFonts w:ascii="Times New Roman" w:hAnsi="Times New Roman" w:cs="Times New Roman"/>
            <w:color w:val="000000"/>
            <w:sz w:val="28"/>
            <w:szCs w:val="28"/>
            <w:rPrChange w:id="4687" w:author="Качуріна Владислава Олександрівна" w:date="2025-06-19T20:52:00Z">
              <w:rPr>
                <w:color w:val="000000"/>
              </w:rPr>
            </w:rPrChange>
          </w:rPr>
          <w:t>Близняк М. Військові походи Петра Конашевича-Сагайдачного. </w:t>
        </w:r>
        <w:r w:rsidRPr="00255CA5">
          <w:rPr>
            <w:rFonts w:ascii="Times New Roman" w:hAnsi="Times New Roman" w:cs="Times New Roman"/>
            <w:i/>
            <w:iCs/>
            <w:color w:val="000000"/>
            <w:sz w:val="28"/>
            <w:szCs w:val="28"/>
            <w:rPrChange w:id="4688" w:author="Качуріна Владислава Олександрівна" w:date="2025-06-19T20:52:00Z">
              <w:rPr>
                <w:i/>
                <w:iCs/>
                <w:color w:val="000000"/>
              </w:rPr>
            </w:rPrChange>
          </w:rPr>
          <w:t>Нариси воєнно-політичної історії України</w:t>
        </w:r>
        <w:r w:rsidRPr="00255CA5">
          <w:rPr>
            <w:rFonts w:ascii="Times New Roman" w:hAnsi="Times New Roman" w:cs="Times New Roman"/>
            <w:color w:val="000000"/>
            <w:sz w:val="28"/>
            <w:szCs w:val="28"/>
            <w:rPrChange w:id="4689" w:author="Качуріна Владислава Олександрівна" w:date="2025-06-19T20:52:00Z">
              <w:rPr>
                <w:color w:val="000000"/>
              </w:rPr>
            </w:rPrChange>
          </w:rPr>
          <w:t>. 2014. С. 78–86.</w:t>
        </w:r>
      </w:ins>
    </w:p>
    <w:p w14:paraId="791E896E" w14:textId="77777777" w:rsidR="00E23D45" w:rsidRPr="00255CA5" w:rsidRDefault="00E23D45">
      <w:pPr>
        <w:pStyle w:val="a3"/>
        <w:numPr>
          <w:ilvl w:val="0"/>
          <w:numId w:val="15"/>
        </w:numPr>
        <w:tabs>
          <w:tab w:val="left" w:pos="180"/>
        </w:tabs>
        <w:ind w:firstLine="720"/>
        <w:jc w:val="left"/>
        <w:rPr>
          <w:ins w:id="4690" w:author="Качуріна Владислава Олександрівна" w:date="2025-06-19T21:07:00Z"/>
          <w:rFonts w:ascii="Times New Roman" w:eastAsia="Times New Roman" w:hAnsi="Times New Roman" w:cs="Times New Roman"/>
          <w:sz w:val="28"/>
          <w:szCs w:val="28"/>
          <w:rPrChange w:id="4691" w:author="Качуріна Владислава Олександрівна" w:date="2025-06-19T20:52:00Z">
            <w:rPr>
              <w:ins w:id="4692" w:author="Качуріна Владислава Олександрівна" w:date="2025-06-19T21:07:00Z"/>
              <w:color w:val="000000"/>
            </w:rPr>
          </w:rPrChange>
        </w:rPr>
        <w:pPrChange w:id="4693" w:author="Denys Zhadiaiev" w:date="2025-06-10T20:37:00Z">
          <w:pPr>
            <w:pStyle w:val="a3"/>
            <w:numPr>
              <w:numId w:val="15"/>
            </w:numPr>
            <w:ind w:hanging="360"/>
          </w:pPr>
        </w:pPrChange>
      </w:pPr>
      <w:ins w:id="4694" w:author="Качуріна Владислава Олександрівна" w:date="2025-06-19T21:07:00Z">
        <w:r w:rsidRPr="00255CA5">
          <w:rPr>
            <w:rFonts w:ascii="Times New Roman" w:hAnsi="Times New Roman" w:cs="Times New Roman"/>
            <w:color w:val="000000"/>
            <w:sz w:val="28"/>
            <w:szCs w:val="28"/>
            <w:rPrChange w:id="4695" w:author="Качуріна Владислава Олександрівна" w:date="2025-06-19T20:52:00Z">
              <w:rPr>
                <w:color w:val="000000"/>
              </w:rPr>
            </w:rPrChange>
          </w:rPr>
          <w:t>Гегель Г. В. Ф. Феноменологія духу / ред. Ю. Кушаков ; пер. з нім. П. Таращук. Київ : Соломії Павличко "ОСНОВИ", 2004. 578 с.</w:t>
        </w:r>
      </w:ins>
    </w:p>
    <w:p w14:paraId="238B34BA" w14:textId="77777777" w:rsidR="00E23D45" w:rsidRPr="00255CA5" w:rsidRDefault="00E23D45">
      <w:pPr>
        <w:pStyle w:val="a3"/>
        <w:numPr>
          <w:ilvl w:val="0"/>
          <w:numId w:val="15"/>
        </w:numPr>
        <w:tabs>
          <w:tab w:val="left" w:pos="180"/>
        </w:tabs>
        <w:ind w:firstLine="720"/>
        <w:rPr>
          <w:ins w:id="4696" w:author="Качуріна Владислава Олександрівна" w:date="2025-06-19T21:07:00Z"/>
          <w:rFonts w:ascii="Times New Roman" w:eastAsia="Times New Roman" w:hAnsi="Times New Roman" w:cs="Times New Roman"/>
          <w:sz w:val="28"/>
          <w:szCs w:val="28"/>
          <w:rPrChange w:id="4697" w:author="Качуріна Владислава Олександрівна" w:date="2025-06-19T20:52:00Z">
            <w:rPr>
              <w:ins w:id="4698" w:author="Качуріна Владислава Олександрівна" w:date="2025-06-19T21:07:00Z"/>
            </w:rPr>
          </w:rPrChange>
        </w:rPr>
        <w:pPrChange w:id="4699" w:author="Denys Zhadiaiev" w:date="2025-06-05T13:59:00Z">
          <w:pPr>
            <w:pStyle w:val="a3"/>
            <w:numPr>
              <w:numId w:val="12"/>
            </w:numPr>
            <w:ind w:left="360" w:firstLine="708"/>
          </w:pPr>
        </w:pPrChange>
      </w:pPr>
      <w:ins w:id="4700" w:author="Качуріна Владислава Олександрівна" w:date="2025-06-19T21:07:00Z">
        <w:r w:rsidRPr="00255CA5">
          <w:rPr>
            <w:rStyle w:val="relative"/>
            <w:rFonts w:ascii="Times New Roman" w:hAnsi="Times New Roman" w:cs="Times New Roman"/>
            <w:sz w:val="28"/>
            <w:szCs w:val="28"/>
            <w:rPrChange w:id="4701" w:author="Качуріна Владислава Олександрівна" w:date="2025-06-19T20:52:00Z">
              <w:rPr>
                <w:rStyle w:val="relative"/>
              </w:rPr>
            </w:rPrChange>
          </w:rPr>
          <w:t>Герус О. «Manifestation of the Cossack Idea in Modern Ukrainian History: The Cossack Legacy and its Impact» // Український історик, 1982, № 1–2, с. 22–39.</w:t>
        </w:r>
        <w:r w:rsidRPr="00255CA5">
          <w:rPr>
            <w:rFonts w:ascii="Times New Roman" w:hAnsi="Times New Roman" w:cs="Times New Roman"/>
            <w:sz w:val="28"/>
            <w:szCs w:val="28"/>
            <w:rPrChange w:id="4702" w:author="Качуріна Владислава Олександрівна" w:date="2025-06-19T20:52:00Z">
              <w:rPr/>
            </w:rPrChange>
          </w:rPr>
          <w:t xml:space="preserve"> </w:t>
        </w:r>
      </w:ins>
    </w:p>
    <w:p w14:paraId="2E728F79" w14:textId="77777777" w:rsidR="00E23D45" w:rsidRPr="00255CA5" w:rsidRDefault="00E23D45">
      <w:pPr>
        <w:pStyle w:val="a3"/>
        <w:numPr>
          <w:ilvl w:val="0"/>
          <w:numId w:val="15"/>
        </w:numPr>
        <w:tabs>
          <w:tab w:val="left" w:pos="180"/>
        </w:tabs>
        <w:ind w:firstLine="720"/>
        <w:rPr>
          <w:ins w:id="4703" w:author="Качуріна Владислава Олександрівна" w:date="2025-06-19T21:07:00Z"/>
          <w:rFonts w:ascii="Times New Roman" w:eastAsia="Times New Roman" w:hAnsi="Times New Roman" w:cs="Times New Roman"/>
          <w:sz w:val="28"/>
          <w:szCs w:val="28"/>
        </w:rPr>
        <w:pPrChange w:id="4704" w:author="Denys Zhadiaiev" w:date="2025-06-05T13:59:00Z">
          <w:pPr>
            <w:pStyle w:val="a3"/>
            <w:numPr>
              <w:numId w:val="12"/>
            </w:numPr>
            <w:ind w:left="360" w:firstLine="708"/>
          </w:pPr>
        </w:pPrChange>
      </w:pPr>
      <w:ins w:id="4705" w:author="Качуріна Владислава Олександрівна" w:date="2025-06-19T21:07:00Z">
        <w:r w:rsidRPr="00255CA5">
          <w:rPr>
            <w:rFonts w:ascii="Times New Roman" w:eastAsia="Times New Roman" w:hAnsi="Times New Roman" w:cs="Times New Roman"/>
            <w:bCs/>
            <w:sz w:val="28"/>
            <w:szCs w:val="28"/>
            <w:rPrChange w:id="4706" w:author="Качуріна Владислава Олександрівна" w:date="2025-06-19T20:52:00Z">
              <w:rPr>
                <w:rFonts w:ascii="Times New Roman" w:eastAsia="Times New Roman" w:hAnsi="Times New Roman" w:cs="Times New Roman"/>
                <w:b/>
                <w:bCs/>
                <w:sz w:val="28"/>
                <w:szCs w:val="28"/>
              </w:rPr>
            </w:rPrChange>
          </w:rPr>
          <w:t>Грицак Я.</w:t>
        </w:r>
        <w:r w:rsidRPr="00255CA5">
          <w:rPr>
            <w:rFonts w:ascii="Times New Roman" w:eastAsia="Times New Roman" w:hAnsi="Times New Roman" w:cs="Times New Roman"/>
            <w:sz w:val="28"/>
            <w:szCs w:val="28"/>
          </w:rPr>
          <w:t xml:space="preserve"> </w:t>
        </w:r>
        <w:r w:rsidRPr="00255CA5">
          <w:rPr>
            <w:rFonts w:ascii="Times New Roman" w:eastAsia="Times New Roman" w:hAnsi="Times New Roman" w:cs="Times New Roman"/>
            <w:i/>
            <w:iCs/>
            <w:sz w:val="28"/>
            <w:szCs w:val="28"/>
          </w:rPr>
          <w:t>Нарис історії України: формування модерної нації</w:t>
        </w:r>
        <w:r w:rsidRPr="00255CA5">
          <w:rPr>
            <w:rFonts w:ascii="Times New Roman" w:eastAsia="Times New Roman" w:hAnsi="Times New Roman" w:cs="Times New Roman"/>
            <w:sz w:val="28"/>
            <w:szCs w:val="28"/>
          </w:rPr>
          <w:t>. Київ: Критика. 2005.</w:t>
        </w:r>
      </w:ins>
    </w:p>
    <w:p w14:paraId="7BF6EEDE" w14:textId="6B1CBDB8" w:rsidR="00E23D45" w:rsidRDefault="00E23D45">
      <w:pPr>
        <w:pStyle w:val="a3"/>
        <w:numPr>
          <w:ilvl w:val="0"/>
          <w:numId w:val="15"/>
        </w:numPr>
        <w:tabs>
          <w:tab w:val="left" w:pos="180"/>
        </w:tabs>
        <w:ind w:firstLine="720"/>
        <w:rPr>
          <w:ins w:id="4707" w:author="Качуріна Владислава Олександрівна" w:date="2025-06-19T21:39:00Z"/>
          <w:rFonts w:ascii="Times New Roman" w:eastAsia="Times New Roman" w:hAnsi="Times New Roman" w:cs="Times New Roman"/>
          <w:sz w:val="28"/>
          <w:szCs w:val="28"/>
        </w:rPr>
        <w:pPrChange w:id="4708" w:author="Качуріна Владислава Олександрівна" w:date="2025-06-19T20:29:00Z">
          <w:pPr>
            <w:pStyle w:val="a3"/>
            <w:numPr>
              <w:numId w:val="12"/>
            </w:numPr>
            <w:ind w:left="360" w:firstLine="708"/>
          </w:pPr>
        </w:pPrChange>
      </w:pPr>
      <w:ins w:id="4709" w:author="Качуріна Владислава Олександрівна" w:date="2025-06-19T21:07:00Z">
        <w:r w:rsidRPr="00255CA5">
          <w:rPr>
            <w:rFonts w:ascii="Times New Roman" w:eastAsia="Times New Roman" w:hAnsi="Times New Roman" w:cs="Times New Roman"/>
            <w:sz w:val="28"/>
            <w:szCs w:val="28"/>
          </w:rPr>
          <w:t xml:space="preserve">Грушевський М. С. </w:t>
        </w:r>
        <w:r w:rsidRPr="00255CA5">
          <w:rPr>
            <w:rFonts w:ascii="Times New Roman" w:eastAsia="Times New Roman" w:hAnsi="Times New Roman" w:cs="Times New Roman"/>
            <w:i/>
            <w:iCs/>
            <w:sz w:val="28"/>
            <w:szCs w:val="28"/>
          </w:rPr>
          <w:t>Історія України-Руси</w:t>
        </w:r>
        <w:r w:rsidRPr="00255CA5">
          <w:rPr>
            <w:rFonts w:ascii="Times New Roman" w:eastAsia="Times New Roman" w:hAnsi="Times New Roman" w:cs="Times New Roman"/>
            <w:sz w:val="28"/>
            <w:szCs w:val="28"/>
          </w:rPr>
          <w:t>. Київ: Наукова думка. 1991.</w:t>
        </w:r>
      </w:ins>
    </w:p>
    <w:p w14:paraId="48A72FE8" w14:textId="4A7C4548" w:rsidR="00BF49C3" w:rsidRPr="00BF49C3" w:rsidRDefault="00BF49C3">
      <w:pPr>
        <w:pStyle w:val="a3"/>
        <w:numPr>
          <w:ilvl w:val="0"/>
          <w:numId w:val="15"/>
        </w:numPr>
        <w:tabs>
          <w:tab w:val="left" w:pos="180"/>
        </w:tabs>
        <w:ind w:firstLine="720"/>
        <w:rPr>
          <w:ins w:id="4710" w:author="Качуріна Владислава Олександрівна" w:date="2025-06-19T21:07:00Z"/>
          <w:rFonts w:ascii="Times New Roman" w:eastAsia="Times New Roman" w:hAnsi="Times New Roman" w:cs="Times New Roman"/>
          <w:sz w:val="28"/>
          <w:szCs w:val="28"/>
        </w:rPr>
        <w:pPrChange w:id="4711" w:author="Качуріна Владислава Олександрівна" w:date="2025-06-19T20:29:00Z">
          <w:pPr>
            <w:pStyle w:val="a3"/>
            <w:numPr>
              <w:numId w:val="12"/>
            </w:numPr>
            <w:ind w:left="360" w:firstLine="708"/>
          </w:pPr>
        </w:pPrChange>
      </w:pPr>
      <w:ins w:id="4712" w:author="Качуріна Владислава Олександрівна" w:date="2025-06-19T21:39:00Z">
        <w:r w:rsidRPr="00BF49C3">
          <w:rPr>
            <w:rFonts w:ascii="Times New Roman" w:hAnsi="Times New Roman" w:cs="Times New Roman"/>
            <w:color w:val="000000"/>
            <w:sz w:val="28"/>
            <w:szCs w:val="28"/>
            <w:rPrChange w:id="4713" w:author="Качуріна Владислава Олександрівна" w:date="2025-06-19T21:39:00Z">
              <w:rPr>
                <w:color w:val="000000"/>
              </w:rPr>
            </w:rPrChange>
          </w:rPr>
          <w:t>Дорошенко Д. Нарис історії України. 2-ге вид. Київ : Глобус, 1992.</w:t>
        </w:r>
      </w:ins>
    </w:p>
    <w:p w14:paraId="4B36B9A7" w14:textId="77777777" w:rsidR="00E23D45" w:rsidRPr="00255CA5" w:rsidRDefault="00E23D45">
      <w:pPr>
        <w:pStyle w:val="a3"/>
        <w:numPr>
          <w:ilvl w:val="0"/>
          <w:numId w:val="15"/>
        </w:numPr>
        <w:tabs>
          <w:tab w:val="left" w:pos="180"/>
        </w:tabs>
        <w:ind w:firstLine="720"/>
        <w:rPr>
          <w:ins w:id="4714" w:author="Качуріна Владислава Олександрівна" w:date="2025-06-19T21:07:00Z"/>
          <w:rFonts w:ascii="Times New Roman" w:eastAsia="Times New Roman" w:hAnsi="Times New Roman" w:cs="Times New Roman"/>
          <w:sz w:val="28"/>
          <w:szCs w:val="28"/>
          <w:rPrChange w:id="4715" w:author="Качуріна Владислава Олександрівна" w:date="2025-06-19T20:52:00Z">
            <w:rPr>
              <w:ins w:id="4716" w:author="Качуріна Владислава Олександрівна" w:date="2025-06-19T21:07:00Z"/>
              <w:rFonts w:ascii="Times New Roman" w:hAnsi="Times New Roman"/>
              <w:sz w:val="28"/>
              <w:szCs w:val="28"/>
            </w:rPr>
          </w:rPrChange>
        </w:rPr>
        <w:pPrChange w:id="4717" w:author="Denys Zhadiaiev" w:date="2025-06-10T20:37:00Z">
          <w:pPr>
            <w:pStyle w:val="a3"/>
            <w:numPr>
              <w:numId w:val="15"/>
            </w:numPr>
            <w:spacing w:line="240" w:lineRule="auto"/>
            <w:ind w:hanging="360"/>
          </w:pPr>
        </w:pPrChange>
      </w:pPr>
      <w:ins w:id="4718" w:author="Качуріна Владислава Олександрівна" w:date="2025-06-19T21:07:00Z">
        <w:r w:rsidRPr="00255CA5">
          <w:rPr>
            <w:rFonts w:ascii="Times New Roman" w:hAnsi="Times New Roman" w:cs="Times New Roman"/>
            <w:sz w:val="28"/>
            <w:szCs w:val="28"/>
            <w:rPrChange w:id="4719" w:author="Качуріна Владислава Олександрівна" w:date="2025-06-19T20:52:00Z">
              <w:rPr>
                <w:color w:val="467886" w:themeColor="hyperlink"/>
                <w:u w:val="single"/>
              </w:rPr>
            </w:rPrChange>
          </w:rPr>
          <w:t xml:space="preserve">Йонас, Ганс. </w:t>
        </w:r>
        <w:r w:rsidRPr="00255CA5">
          <w:rPr>
            <w:rFonts w:ascii="Times New Roman" w:hAnsi="Times New Roman" w:cs="Times New Roman"/>
            <w:i/>
            <w:iCs/>
            <w:sz w:val="28"/>
            <w:szCs w:val="28"/>
            <w:rPrChange w:id="4720" w:author="Качуріна Владислава Олександрівна" w:date="2025-06-19T20:52:00Z">
              <w:rPr>
                <w:color w:val="467886" w:themeColor="hyperlink"/>
                <w:u w:val="single"/>
              </w:rPr>
            </w:rPrChange>
          </w:rPr>
          <w:t>Принцип відповідальності.</w:t>
        </w:r>
        <w:r w:rsidRPr="00255CA5">
          <w:rPr>
            <w:rFonts w:ascii="Times New Roman" w:hAnsi="Times New Roman" w:cs="Times New Roman"/>
            <w:i/>
            <w:iCs/>
            <w:sz w:val="28"/>
            <w:szCs w:val="28"/>
            <w:lang w:val="ru-RU"/>
            <w:rPrChange w:id="4721" w:author="Качуріна Владислава Олександрівна" w:date="2025-06-19T20:52:00Z">
              <w:rPr>
                <w:color w:val="467886" w:themeColor="hyperlink"/>
                <w:u w:val="single"/>
                <w:lang w:val="ru-RU"/>
              </w:rPr>
            </w:rPrChange>
          </w:rPr>
          <w:t xml:space="preserve"> </w:t>
        </w:r>
        <w:r w:rsidRPr="00255CA5">
          <w:rPr>
            <w:rFonts w:ascii="Times New Roman" w:hAnsi="Times New Roman" w:cs="Times New Roman"/>
            <w:i/>
            <w:iCs/>
            <w:sz w:val="28"/>
            <w:szCs w:val="28"/>
            <w:rPrChange w:id="4722" w:author="Качуріна Владислава Олександрівна" w:date="2025-06-19T20:52:00Z">
              <w:rPr>
                <w:color w:val="467886" w:themeColor="hyperlink"/>
                <w:u w:val="single"/>
              </w:rPr>
            </w:rPrChange>
          </w:rPr>
          <w:t>У пошуках етики для технологічної цивілізації.</w:t>
        </w:r>
        <w:r w:rsidRPr="00255CA5">
          <w:rPr>
            <w:rFonts w:ascii="Times New Roman" w:hAnsi="Times New Roman" w:cs="Times New Roman"/>
            <w:sz w:val="28"/>
            <w:szCs w:val="28"/>
            <w:rPrChange w:id="4723" w:author="Качуріна Владислава Олександрівна" w:date="2025-06-19T20:52:00Z">
              <w:rPr>
                <w:color w:val="467886" w:themeColor="hyperlink"/>
                <w:u w:val="single"/>
              </w:rPr>
            </w:rPrChange>
          </w:rPr>
          <w:t xml:space="preserve"> Київ: Лібра. 2001</w:t>
        </w:r>
      </w:ins>
    </w:p>
    <w:p w14:paraId="0D7D1104" w14:textId="77777777" w:rsidR="00E23D45" w:rsidRPr="00255CA5" w:rsidRDefault="00E23D45">
      <w:pPr>
        <w:pStyle w:val="a3"/>
        <w:numPr>
          <w:ilvl w:val="0"/>
          <w:numId w:val="15"/>
        </w:numPr>
        <w:tabs>
          <w:tab w:val="left" w:pos="180"/>
        </w:tabs>
        <w:ind w:firstLine="720"/>
        <w:jc w:val="left"/>
        <w:rPr>
          <w:ins w:id="4724" w:author="Качуріна Владислава Олександрівна" w:date="2025-06-19T21:07:00Z"/>
          <w:rFonts w:ascii="Times New Roman" w:eastAsia="Times New Roman" w:hAnsi="Times New Roman" w:cs="Times New Roman"/>
          <w:sz w:val="28"/>
          <w:szCs w:val="28"/>
          <w:rPrChange w:id="4725" w:author="Качуріна Владислава Олександрівна" w:date="2025-06-19T20:52:00Z">
            <w:rPr>
              <w:ins w:id="4726" w:author="Качуріна Владислава Олександрівна" w:date="2025-06-19T21:07:00Z"/>
              <w:color w:val="000000"/>
            </w:rPr>
          </w:rPrChange>
        </w:rPr>
        <w:pPrChange w:id="4727" w:author="Denys Zhadiaiev" w:date="2025-06-10T20:37:00Z">
          <w:pPr>
            <w:pStyle w:val="a3"/>
            <w:numPr>
              <w:numId w:val="15"/>
            </w:numPr>
            <w:ind w:hanging="360"/>
          </w:pPr>
        </w:pPrChange>
      </w:pPr>
      <w:ins w:id="4728" w:author="Качуріна Владислава Олександрівна" w:date="2025-06-19T21:07:00Z">
        <w:r w:rsidRPr="00255CA5">
          <w:rPr>
            <w:rFonts w:ascii="Times New Roman" w:hAnsi="Times New Roman" w:cs="Times New Roman"/>
            <w:color w:val="000000"/>
            <w:sz w:val="28"/>
            <w:szCs w:val="28"/>
            <w:rPrChange w:id="4729" w:author="Качуріна Владислава Олександрівна" w:date="2025-06-19T20:52:00Z">
              <w:rPr>
                <w:color w:val="000000"/>
              </w:rPr>
            </w:rPrChange>
          </w:rPr>
          <w:t>Кант І. Критика практичного розуму : перекл. за вид.: Immanuel Kant. Kritik der praktischen Vernunft. Київ : Юніверс, 2004. 240 с.</w:t>
        </w:r>
      </w:ins>
    </w:p>
    <w:p w14:paraId="120275A9" w14:textId="77777777" w:rsidR="00E23D45" w:rsidRPr="00255CA5" w:rsidRDefault="00E23D45">
      <w:pPr>
        <w:pStyle w:val="a3"/>
        <w:numPr>
          <w:ilvl w:val="0"/>
          <w:numId w:val="15"/>
        </w:numPr>
        <w:tabs>
          <w:tab w:val="left" w:pos="180"/>
        </w:tabs>
        <w:ind w:firstLine="720"/>
        <w:rPr>
          <w:ins w:id="4730" w:author="Качуріна Владислава Олександрівна" w:date="2025-06-19T21:07:00Z"/>
          <w:rFonts w:ascii="Times New Roman" w:eastAsia="Times New Roman" w:hAnsi="Times New Roman" w:cs="Times New Roman"/>
          <w:sz w:val="28"/>
          <w:szCs w:val="28"/>
          <w:rPrChange w:id="4731" w:author="Качуріна Владислава Олександрівна" w:date="2025-06-19T20:52:00Z">
            <w:rPr>
              <w:ins w:id="4732" w:author="Качуріна Владислава Олександрівна" w:date="2025-06-19T21:07:00Z"/>
              <w:color w:val="000000"/>
            </w:rPr>
          </w:rPrChange>
        </w:rPr>
        <w:pPrChange w:id="4733" w:author="Качуріна Владислава Олександрівна" w:date="2025-06-19T20:29:00Z">
          <w:pPr>
            <w:pStyle w:val="a3"/>
            <w:numPr>
              <w:numId w:val="12"/>
            </w:numPr>
            <w:ind w:left="360" w:firstLine="708"/>
          </w:pPr>
        </w:pPrChange>
      </w:pPr>
      <w:ins w:id="4734" w:author="Качуріна Владислава Олександрівна" w:date="2025-06-19T21:07:00Z">
        <w:r w:rsidRPr="00255CA5">
          <w:rPr>
            <w:rStyle w:val="normaltextrun"/>
            <w:rFonts w:ascii="Times New Roman" w:hAnsi="Times New Roman" w:cs="Times New Roman"/>
            <w:color w:val="000000"/>
            <w:sz w:val="28"/>
            <w:szCs w:val="28"/>
            <w:shd w:val="clear" w:color="auto" w:fill="FFFFFF"/>
            <w:rPrChange w:id="4735" w:author="Качуріна Владислава Олександрівна" w:date="2025-06-19T20:52:00Z">
              <w:rPr>
                <w:rStyle w:val="normaltextrun"/>
                <w:color w:val="000000"/>
                <w:sz w:val="28"/>
                <w:szCs w:val="28"/>
                <w:shd w:val="clear" w:color="auto" w:fill="FFFFFF"/>
              </w:rPr>
            </w:rPrChange>
          </w:rPr>
          <w:t>Корнєв А. Вплив козацтва на формування ідеалів української спільноти. Вісник Харківської державної академії дизайну і мистецтв. — 2011. — № 3. — С. 117-121. </w:t>
        </w:r>
        <w:r w:rsidRPr="00255CA5">
          <w:rPr>
            <w:rStyle w:val="eop"/>
            <w:rFonts w:ascii="Times New Roman" w:hAnsi="Times New Roman" w:cs="Times New Roman"/>
            <w:color w:val="000000"/>
            <w:sz w:val="28"/>
            <w:szCs w:val="28"/>
            <w:shd w:val="clear" w:color="auto" w:fill="FFFFFF"/>
            <w:rPrChange w:id="4736" w:author="Качуріна Владислава Олександрівна" w:date="2025-06-19T20:52:00Z">
              <w:rPr>
                <w:rStyle w:val="eop"/>
                <w:color w:val="000000"/>
                <w:sz w:val="28"/>
                <w:szCs w:val="28"/>
                <w:shd w:val="clear" w:color="auto" w:fill="FFFFFF"/>
              </w:rPr>
            </w:rPrChange>
          </w:rPr>
          <w:t> </w:t>
        </w:r>
      </w:ins>
    </w:p>
    <w:p w14:paraId="03689882" w14:textId="77777777" w:rsidR="00E23D45" w:rsidRPr="00255CA5" w:rsidRDefault="00E23D45">
      <w:pPr>
        <w:pStyle w:val="a3"/>
        <w:numPr>
          <w:ilvl w:val="0"/>
          <w:numId w:val="15"/>
        </w:numPr>
        <w:tabs>
          <w:tab w:val="left" w:pos="180"/>
        </w:tabs>
        <w:spacing w:before="100" w:beforeAutospacing="1" w:after="100" w:afterAutospacing="1"/>
        <w:ind w:firstLine="720"/>
        <w:rPr>
          <w:ins w:id="4737" w:author="Качуріна Владислава Олександрівна" w:date="2025-06-19T21:07:00Z"/>
          <w:rFonts w:ascii="Times New Roman" w:eastAsia="Times New Roman" w:hAnsi="Times New Roman" w:cs="Times New Roman"/>
          <w:color w:val="000000"/>
          <w:sz w:val="28"/>
          <w:szCs w:val="28"/>
          <w:rPrChange w:id="4738" w:author="Качуріна Владислава Олександрівна" w:date="2025-06-19T20:52:00Z">
            <w:rPr>
              <w:ins w:id="4739" w:author="Качуріна Владислава Олександрівна" w:date="2025-06-19T21:07:00Z"/>
              <w:rFonts w:ascii="Times New Roman" w:eastAsia="Times New Roman" w:hAnsi="Times New Roman" w:cs="Times New Roman"/>
              <w:color w:val="000000"/>
              <w:sz w:val="27"/>
              <w:szCs w:val="27"/>
              <w:lang w:val="en-US"/>
            </w:rPr>
          </w:rPrChange>
        </w:rPr>
        <w:pPrChange w:id="4740" w:author="Denys Zhadiaiev" w:date="2025-06-05T13:59:00Z">
          <w:pPr>
            <w:pStyle w:val="a3"/>
            <w:numPr>
              <w:numId w:val="15"/>
            </w:numPr>
            <w:spacing w:before="100" w:beforeAutospacing="1" w:after="100" w:afterAutospacing="1" w:line="240" w:lineRule="auto"/>
            <w:ind w:hanging="360"/>
          </w:pPr>
        </w:pPrChange>
      </w:pPr>
      <w:ins w:id="4741" w:author="Качуріна Владислава Олександрівна" w:date="2025-06-19T21:07:00Z">
        <w:r w:rsidRPr="00255CA5">
          <w:rPr>
            <w:rFonts w:ascii="Times New Roman" w:eastAsia="Times New Roman" w:hAnsi="Times New Roman" w:cs="Times New Roman"/>
            <w:color w:val="000000"/>
            <w:sz w:val="28"/>
            <w:szCs w:val="28"/>
            <w:rPrChange w:id="4742" w:author="Качуріна Владислава Олександрівна" w:date="2025-06-19T20:52:00Z">
              <w:rPr>
                <w:rFonts w:ascii="Times New Roman" w:eastAsia="Times New Roman" w:hAnsi="Times New Roman" w:cs="Times New Roman"/>
                <w:color w:val="000000"/>
                <w:sz w:val="27"/>
                <w:szCs w:val="27"/>
                <w:lang w:val="en-US"/>
              </w:rPr>
            </w:rPrChange>
          </w:rPr>
          <w:lastRenderedPageBreak/>
          <w:t>Корнєв А. Ю. Язичницькі елементи в культурі українського козацтва. Наука. Релігія. Суспільство. – 2006. – № 1. – С. 40–44.</w:t>
        </w:r>
      </w:ins>
    </w:p>
    <w:p w14:paraId="5EAF6AF9" w14:textId="77777777" w:rsidR="00E23D45" w:rsidRPr="00255CA5" w:rsidRDefault="00E23D45">
      <w:pPr>
        <w:pStyle w:val="a3"/>
        <w:numPr>
          <w:ilvl w:val="0"/>
          <w:numId w:val="15"/>
        </w:numPr>
        <w:tabs>
          <w:tab w:val="left" w:pos="180"/>
        </w:tabs>
        <w:spacing w:before="100" w:beforeAutospacing="1" w:after="100" w:afterAutospacing="1"/>
        <w:ind w:firstLine="720"/>
        <w:jc w:val="left"/>
        <w:rPr>
          <w:ins w:id="4743" w:author="Качуріна Владислава Олександрівна" w:date="2025-06-19T21:07:00Z"/>
          <w:rFonts w:ascii="Times New Roman" w:eastAsia="Times New Roman" w:hAnsi="Times New Roman" w:cs="Times New Roman"/>
          <w:color w:val="000000"/>
          <w:sz w:val="28"/>
          <w:szCs w:val="28"/>
          <w:rPrChange w:id="4744" w:author="Качуріна Владислава Олександрівна" w:date="2025-06-19T20:52:00Z">
            <w:rPr>
              <w:ins w:id="4745" w:author="Качуріна Владислава Олександрівна" w:date="2025-06-19T21:07:00Z"/>
              <w:rFonts w:ascii="Times New Roman" w:eastAsia="Times New Roman" w:hAnsi="Times New Roman" w:cs="Times New Roman"/>
              <w:sz w:val="28"/>
              <w:szCs w:val="28"/>
            </w:rPr>
          </w:rPrChange>
        </w:rPr>
        <w:pPrChange w:id="4746" w:author="Denys Zhadiaiev" w:date="2025-06-05T13:59:00Z">
          <w:pPr>
            <w:pStyle w:val="a3"/>
            <w:numPr>
              <w:numId w:val="12"/>
            </w:numPr>
            <w:ind w:left="360" w:firstLine="708"/>
          </w:pPr>
        </w:pPrChange>
      </w:pPr>
      <w:ins w:id="4747" w:author="Качуріна Владислава Олександрівна" w:date="2025-06-19T21:07:00Z">
        <w:r w:rsidRPr="00255CA5">
          <w:rPr>
            <w:rFonts w:ascii="Times New Roman" w:eastAsia="Times New Roman" w:hAnsi="Times New Roman" w:cs="Times New Roman"/>
            <w:color w:val="000000"/>
            <w:sz w:val="28"/>
            <w:szCs w:val="28"/>
            <w:rPrChange w:id="4748" w:author="Качуріна Владислава Олександрівна" w:date="2025-06-19T20:52:00Z">
              <w:rPr>
                <w:rFonts w:ascii="Times New Roman" w:eastAsia="Times New Roman" w:hAnsi="Times New Roman" w:cs="Times New Roman"/>
                <w:color w:val="000000"/>
                <w:sz w:val="27"/>
                <w:szCs w:val="27"/>
                <w:lang w:val="en-US"/>
              </w:rPr>
            </w:rPrChange>
          </w:rPr>
          <w:t xml:space="preserve">Кривошей О. Жінка в суспільному житті України за Козацької доби. Українки в історії. 2004. С. 33–42. URL: </w:t>
        </w:r>
        <w:r w:rsidRPr="00255CA5">
          <w:rPr>
            <w:rFonts w:ascii="Times New Roman" w:eastAsia="Times New Roman" w:hAnsi="Times New Roman" w:cs="Times New Roman"/>
            <w:color w:val="000000"/>
            <w:sz w:val="28"/>
            <w:szCs w:val="28"/>
            <w:rPrChange w:id="4749" w:author="Качуріна Владислава Олександрівна" w:date="2025-06-19T20:52:00Z">
              <w:rPr>
                <w:rFonts w:ascii="Times New Roman" w:eastAsia="Times New Roman" w:hAnsi="Times New Roman" w:cs="Times New Roman"/>
                <w:color w:val="000000"/>
                <w:sz w:val="27"/>
                <w:szCs w:val="27"/>
                <w:u w:val="single"/>
                <w:lang w:val="en-US"/>
              </w:rPr>
            </w:rPrChange>
          </w:rPr>
          <w:fldChar w:fldCharType="begin"/>
        </w:r>
        <w:r w:rsidRPr="00255CA5">
          <w:rPr>
            <w:rFonts w:ascii="Times New Roman" w:eastAsia="Times New Roman" w:hAnsi="Times New Roman" w:cs="Times New Roman"/>
            <w:color w:val="000000"/>
            <w:sz w:val="28"/>
            <w:szCs w:val="28"/>
            <w:rPrChange w:id="4750" w:author="Качуріна Владислава Олександрівна" w:date="2025-06-19T20:52:00Z">
              <w:rPr>
                <w:rFonts w:ascii="Times New Roman" w:eastAsia="Times New Roman" w:hAnsi="Times New Roman" w:cs="Times New Roman"/>
                <w:color w:val="000000"/>
                <w:sz w:val="27"/>
                <w:szCs w:val="27"/>
                <w:lang w:val="en-US"/>
              </w:rPr>
            </w:rPrChange>
          </w:rPr>
          <w:instrText xml:space="preserve"> HYPERLINK "https://zounb.zp.ua/sites/default/files/news/2015/04/ZHinka_v_suspil`nomu_zhitti_Ukrai`ni_za_kozatc`koi`_dobi.pdf" </w:instrText>
        </w:r>
        <w:r w:rsidRPr="00255CA5">
          <w:rPr>
            <w:rFonts w:ascii="Times New Roman" w:eastAsia="Times New Roman" w:hAnsi="Times New Roman" w:cs="Times New Roman"/>
            <w:color w:val="000000"/>
            <w:sz w:val="28"/>
            <w:szCs w:val="28"/>
            <w:rPrChange w:id="4751" w:author="Качуріна Владислава Олександрівна" w:date="2025-06-19T20:52:00Z">
              <w:rPr>
                <w:rFonts w:ascii="Times New Roman" w:eastAsia="Times New Roman" w:hAnsi="Times New Roman" w:cs="Times New Roman"/>
                <w:color w:val="000000"/>
                <w:sz w:val="27"/>
                <w:szCs w:val="27"/>
                <w:u w:val="single"/>
                <w:lang w:val="en-US"/>
              </w:rPr>
            </w:rPrChange>
          </w:rPr>
          <w:fldChar w:fldCharType="separate"/>
        </w:r>
        <w:r w:rsidRPr="00255CA5">
          <w:rPr>
            <w:rStyle w:val="ae"/>
            <w:rFonts w:ascii="Times New Roman" w:eastAsia="Times New Roman" w:hAnsi="Times New Roman" w:cs="Times New Roman"/>
            <w:sz w:val="28"/>
            <w:szCs w:val="28"/>
            <w:rPrChange w:id="4752" w:author="Качуріна Владислава Олександрівна" w:date="2025-06-19T20:52:00Z">
              <w:rPr>
                <w:rStyle w:val="ae"/>
                <w:rFonts w:ascii="Times New Roman" w:eastAsia="Times New Roman" w:hAnsi="Times New Roman" w:cs="Times New Roman"/>
                <w:sz w:val="27"/>
                <w:szCs w:val="27"/>
                <w:lang w:val="en-US"/>
              </w:rPr>
            </w:rPrChange>
          </w:rPr>
          <w:t>https://zounb.zp.ua/sites/default/files/news/2015/04/ZHinka_v_suspil`nomu_zhitti_Ukrai`ni_za_kozatc`koi`_dobi.pdf</w:t>
        </w:r>
        <w:r w:rsidRPr="00255CA5">
          <w:rPr>
            <w:rFonts w:ascii="Times New Roman" w:eastAsia="Times New Roman" w:hAnsi="Times New Roman" w:cs="Times New Roman"/>
            <w:color w:val="000000"/>
            <w:sz w:val="28"/>
            <w:szCs w:val="28"/>
            <w:rPrChange w:id="4753" w:author="Качуріна Владислава Олександрівна" w:date="2025-06-19T20:52:00Z">
              <w:rPr>
                <w:rFonts w:ascii="Times New Roman" w:eastAsia="Times New Roman" w:hAnsi="Times New Roman" w:cs="Times New Roman"/>
                <w:color w:val="000000"/>
                <w:sz w:val="27"/>
                <w:szCs w:val="27"/>
                <w:u w:val="single"/>
                <w:lang w:val="en-US"/>
              </w:rPr>
            </w:rPrChange>
          </w:rPr>
          <w:fldChar w:fldCharType="end"/>
        </w:r>
        <w:r w:rsidRPr="00255CA5">
          <w:rPr>
            <w:rFonts w:ascii="Times New Roman" w:eastAsia="Times New Roman" w:hAnsi="Times New Roman" w:cs="Times New Roman"/>
            <w:color w:val="000000"/>
            <w:sz w:val="28"/>
            <w:szCs w:val="28"/>
            <w:rPrChange w:id="4754" w:author="Качуріна Владислава Олександрівна" w:date="2025-06-19T20:52:00Z">
              <w:rPr>
                <w:rFonts w:ascii="Times New Roman" w:eastAsia="Times New Roman" w:hAnsi="Times New Roman" w:cs="Times New Roman"/>
                <w:color w:val="000000"/>
                <w:sz w:val="27"/>
                <w:szCs w:val="27"/>
                <w:u w:val="single"/>
              </w:rPr>
            </w:rPrChange>
          </w:rPr>
          <w:t xml:space="preserve"> (дата звернення: 03.05.2024).</w:t>
        </w:r>
      </w:ins>
    </w:p>
    <w:p w14:paraId="0AA7B1B2" w14:textId="77777777" w:rsidR="00E23D45" w:rsidRPr="00255CA5" w:rsidRDefault="00E23D45">
      <w:pPr>
        <w:pStyle w:val="a3"/>
        <w:numPr>
          <w:ilvl w:val="0"/>
          <w:numId w:val="15"/>
        </w:numPr>
        <w:tabs>
          <w:tab w:val="left" w:pos="180"/>
        </w:tabs>
        <w:ind w:firstLine="720"/>
        <w:rPr>
          <w:ins w:id="4755" w:author="Качуріна Владислава Олександрівна" w:date="2025-06-19T21:07:00Z"/>
          <w:rFonts w:ascii="Times New Roman" w:eastAsia="Times New Roman" w:hAnsi="Times New Roman" w:cs="Times New Roman"/>
          <w:sz w:val="28"/>
          <w:szCs w:val="28"/>
        </w:rPr>
        <w:pPrChange w:id="4756" w:author="Denys Zhadiaiev" w:date="2025-06-05T13:59:00Z">
          <w:pPr>
            <w:pStyle w:val="a3"/>
            <w:numPr>
              <w:numId w:val="12"/>
            </w:numPr>
            <w:ind w:left="360" w:firstLine="708"/>
          </w:pPr>
        </w:pPrChange>
      </w:pPr>
      <w:ins w:id="4757" w:author="Качуріна Владислава Олександрівна" w:date="2025-06-19T21:07:00Z">
        <w:r w:rsidRPr="00255CA5">
          <w:rPr>
            <w:rFonts w:ascii="Times New Roman" w:eastAsia="Times New Roman" w:hAnsi="Times New Roman" w:cs="Times New Roman"/>
            <w:bCs/>
            <w:sz w:val="28"/>
            <w:szCs w:val="28"/>
            <w:rPrChange w:id="4758" w:author="Качуріна Владислава Олександрівна" w:date="2025-06-19T20:52:00Z">
              <w:rPr>
                <w:rFonts w:ascii="Times New Roman" w:eastAsia="Times New Roman" w:hAnsi="Times New Roman" w:cs="Times New Roman"/>
                <w:b/>
                <w:bCs/>
                <w:color w:val="467886" w:themeColor="hyperlink"/>
                <w:sz w:val="28"/>
                <w:szCs w:val="28"/>
                <w:u w:val="single"/>
              </w:rPr>
            </w:rPrChange>
          </w:rPr>
          <w:t xml:space="preserve">Крип’якевич І. П. </w:t>
        </w:r>
        <w:r w:rsidRPr="00255CA5">
          <w:rPr>
            <w:rFonts w:ascii="Times New Roman" w:eastAsia="Times New Roman" w:hAnsi="Times New Roman" w:cs="Times New Roman"/>
            <w:i/>
            <w:iCs/>
            <w:sz w:val="28"/>
            <w:szCs w:val="28"/>
            <w:rPrChange w:id="4759" w:author="Качуріна Владислава Олександрівна" w:date="2025-06-19T20:52:00Z">
              <w:rPr>
                <w:rFonts w:ascii="Times New Roman" w:eastAsia="Times New Roman" w:hAnsi="Times New Roman" w:cs="Times New Roman"/>
                <w:i/>
                <w:iCs/>
                <w:color w:val="467886" w:themeColor="hyperlink"/>
                <w:sz w:val="28"/>
                <w:szCs w:val="28"/>
                <w:u w:val="single"/>
              </w:rPr>
            </w:rPrChange>
          </w:rPr>
          <w:t>Історія українського війська</w:t>
        </w:r>
        <w:r w:rsidRPr="00255CA5">
          <w:rPr>
            <w:rFonts w:ascii="Times New Roman" w:eastAsia="Times New Roman" w:hAnsi="Times New Roman" w:cs="Times New Roman"/>
            <w:sz w:val="28"/>
            <w:szCs w:val="28"/>
            <w:rPrChange w:id="4760" w:author="Качуріна Владислава Олександрівна" w:date="2025-06-19T20:52:00Z">
              <w:rPr>
                <w:rFonts w:ascii="Times New Roman" w:eastAsia="Times New Roman" w:hAnsi="Times New Roman" w:cs="Times New Roman"/>
                <w:color w:val="467886" w:themeColor="hyperlink"/>
                <w:sz w:val="28"/>
                <w:szCs w:val="28"/>
                <w:u w:val="single"/>
              </w:rPr>
            </w:rPrChange>
          </w:rPr>
          <w:t>. Львів: Світ.</w:t>
        </w:r>
        <w:r w:rsidRPr="00255CA5">
          <w:rPr>
            <w:rFonts w:ascii="Times New Roman" w:eastAsia="Times New Roman" w:hAnsi="Times New Roman" w:cs="Times New Roman"/>
            <w:sz w:val="28"/>
            <w:szCs w:val="28"/>
          </w:rPr>
          <w:t xml:space="preserve"> 1992.</w:t>
        </w:r>
      </w:ins>
    </w:p>
    <w:p w14:paraId="5E58A7F8" w14:textId="77777777" w:rsidR="00E23D45" w:rsidRPr="00255CA5" w:rsidRDefault="00E23D45">
      <w:pPr>
        <w:pStyle w:val="a3"/>
        <w:numPr>
          <w:ilvl w:val="0"/>
          <w:numId w:val="15"/>
        </w:numPr>
        <w:tabs>
          <w:tab w:val="left" w:pos="180"/>
        </w:tabs>
        <w:ind w:firstLine="720"/>
        <w:rPr>
          <w:ins w:id="4761" w:author="Качуріна Владислава Олександрівна" w:date="2025-06-19T21:07:00Z"/>
          <w:rFonts w:ascii="Times New Roman" w:eastAsia="Times New Roman" w:hAnsi="Times New Roman" w:cs="Times New Roman"/>
          <w:sz w:val="28"/>
          <w:szCs w:val="28"/>
        </w:rPr>
        <w:pPrChange w:id="4762" w:author="Denys Zhadiaiev" w:date="2025-06-05T13:59:00Z">
          <w:pPr>
            <w:pStyle w:val="a3"/>
            <w:numPr>
              <w:numId w:val="12"/>
            </w:numPr>
            <w:ind w:left="360" w:firstLine="708"/>
          </w:pPr>
        </w:pPrChange>
      </w:pPr>
      <w:ins w:id="4763" w:author="Качуріна Владислава Олександрівна" w:date="2025-06-19T21:07:00Z">
        <w:r w:rsidRPr="00255CA5">
          <w:rPr>
            <w:rFonts w:ascii="Times New Roman" w:eastAsia="Times New Roman" w:hAnsi="Times New Roman" w:cs="Times New Roman"/>
            <w:bCs/>
            <w:sz w:val="28"/>
            <w:szCs w:val="28"/>
            <w:rPrChange w:id="4764" w:author="Качуріна Владислава Олександрівна" w:date="2025-06-19T20:52:00Z">
              <w:rPr>
                <w:rFonts w:ascii="Times New Roman" w:eastAsia="Times New Roman" w:hAnsi="Times New Roman" w:cs="Times New Roman"/>
                <w:b/>
                <w:bCs/>
                <w:color w:val="467886" w:themeColor="hyperlink"/>
                <w:sz w:val="28"/>
                <w:szCs w:val="28"/>
                <w:u w:val="single"/>
              </w:rPr>
            </w:rPrChange>
          </w:rPr>
          <w:t>Мицик Ю. А.</w:t>
        </w:r>
        <w:r w:rsidRPr="00255CA5">
          <w:rPr>
            <w:rFonts w:ascii="Times New Roman" w:eastAsia="Times New Roman" w:hAnsi="Times New Roman" w:cs="Times New Roman"/>
            <w:bCs/>
            <w:sz w:val="28"/>
            <w:szCs w:val="28"/>
          </w:rPr>
          <w:t xml:space="preserve"> </w:t>
        </w:r>
        <w:r w:rsidRPr="00255CA5">
          <w:rPr>
            <w:rFonts w:ascii="Times New Roman" w:eastAsia="Times New Roman" w:hAnsi="Times New Roman" w:cs="Times New Roman"/>
            <w:i/>
            <w:iCs/>
            <w:sz w:val="28"/>
            <w:szCs w:val="28"/>
            <w:rPrChange w:id="4765" w:author="Качуріна Владислава Олександрівна" w:date="2025-06-19T20:52:00Z">
              <w:rPr>
                <w:rFonts w:ascii="Times New Roman" w:eastAsia="Times New Roman" w:hAnsi="Times New Roman" w:cs="Times New Roman"/>
                <w:i/>
                <w:iCs/>
                <w:color w:val="467886" w:themeColor="hyperlink"/>
                <w:sz w:val="28"/>
                <w:szCs w:val="28"/>
                <w:u w:val="single"/>
              </w:rPr>
            </w:rPrChange>
          </w:rPr>
          <w:t>Козацтво в українській історії та культурі</w:t>
        </w:r>
        <w:r w:rsidRPr="00255CA5">
          <w:rPr>
            <w:rFonts w:ascii="Times New Roman" w:eastAsia="Times New Roman" w:hAnsi="Times New Roman" w:cs="Times New Roman"/>
            <w:sz w:val="28"/>
            <w:szCs w:val="28"/>
            <w:rPrChange w:id="4766" w:author="Качуріна Владислава Олександрівна" w:date="2025-06-19T20:52:00Z">
              <w:rPr>
                <w:rFonts w:ascii="Times New Roman" w:eastAsia="Times New Roman" w:hAnsi="Times New Roman" w:cs="Times New Roman"/>
                <w:color w:val="467886" w:themeColor="hyperlink"/>
                <w:sz w:val="28"/>
                <w:szCs w:val="28"/>
                <w:u w:val="single"/>
              </w:rPr>
            </w:rPrChange>
          </w:rPr>
          <w:t>. Київ: Основи.</w:t>
        </w:r>
        <w:r w:rsidRPr="00255CA5">
          <w:rPr>
            <w:rFonts w:ascii="Times New Roman" w:eastAsia="Times New Roman" w:hAnsi="Times New Roman" w:cs="Times New Roman"/>
            <w:sz w:val="28"/>
            <w:szCs w:val="28"/>
          </w:rPr>
          <w:t xml:space="preserve"> 20006.</w:t>
        </w:r>
      </w:ins>
    </w:p>
    <w:p w14:paraId="0A30B8AD" w14:textId="77777777" w:rsidR="00E23D45" w:rsidRPr="00255CA5" w:rsidRDefault="00E23D45">
      <w:pPr>
        <w:pStyle w:val="a3"/>
        <w:numPr>
          <w:ilvl w:val="0"/>
          <w:numId w:val="15"/>
        </w:numPr>
        <w:tabs>
          <w:tab w:val="left" w:pos="180"/>
        </w:tabs>
        <w:ind w:firstLine="720"/>
        <w:jc w:val="left"/>
        <w:rPr>
          <w:ins w:id="4767" w:author="Качуріна Владислава Олександрівна" w:date="2025-06-19T21:07:00Z"/>
          <w:rFonts w:ascii="Times New Roman" w:eastAsia="Times New Roman" w:hAnsi="Times New Roman" w:cs="Times New Roman"/>
          <w:sz w:val="28"/>
          <w:szCs w:val="28"/>
          <w:rPrChange w:id="4768" w:author="Качуріна Владислава Олександрівна" w:date="2025-06-19T20:52:00Z">
            <w:rPr>
              <w:ins w:id="4769" w:author="Качуріна Владислава Олександрівна" w:date="2025-06-19T21:07:00Z"/>
              <w:lang w:val="en-US"/>
            </w:rPr>
          </w:rPrChange>
        </w:rPr>
        <w:pPrChange w:id="4770" w:author="Denys Zhadiaiev" w:date="2025-06-10T20:37:00Z">
          <w:pPr>
            <w:pStyle w:val="a3"/>
            <w:numPr>
              <w:numId w:val="15"/>
            </w:numPr>
            <w:ind w:hanging="360"/>
          </w:pPr>
        </w:pPrChange>
      </w:pPr>
      <w:ins w:id="4771" w:author="Качуріна Владислава Олександрівна" w:date="2025-06-19T21:07:00Z">
        <w:r w:rsidRPr="00255CA5">
          <w:rPr>
            <w:rFonts w:ascii="Times New Roman" w:hAnsi="Times New Roman" w:cs="Times New Roman"/>
            <w:color w:val="000000"/>
            <w:sz w:val="28"/>
            <w:szCs w:val="28"/>
            <w:rPrChange w:id="4772" w:author="Качуріна Владислава Олександрівна" w:date="2025-06-19T20:52:00Z">
              <w:rPr>
                <w:color w:val="000000"/>
              </w:rPr>
            </w:rPrChange>
          </w:rPr>
          <w:t>Новий заповіт Господа й Спасителя нашого Ісуса Христа : з дод. псалмів. Торонто, 1991. 486 с.</w:t>
        </w:r>
      </w:ins>
    </w:p>
    <w:p w14:paraId="0A2987B0" w14:textId="77777777" w:rsidR="00E23D45" w:rsidRPr="00255CA5" w:rsidRDefault="00E23D45">
      <w:pPr>
        <w:pStyle w:val="a3"/>
        <w:numPr>
          <w:ilvl w:val="0"/>
          <w:numId w:val="15"/>
        </w:numPr>
        <w:tabs>
          <w:tab w:val="left" w:pos="180"/>
        </w:tabs>
        <w:spacing w:before="100" w:beforeAutospacing="1" w:after="100" w:afterAutospacing="1"/>
        <w:ind w:firstLine="720"/>
        <w:rPr>
          <w:ins w:id="4773" w:author="Качуріна Владислава Олександрівна" w:date="2025-06-19T21:07:00Z"/>
          <w:rFonts w:ascii="Times New Roman" w:eastAsia="Times New Roman" w:hAnsi="Times New Roman" w:cs="Times New Roman"/>
          <w:sz w:val="28"/>
          <w:szCs w:val="28"/>
          <w:rPrChange w:id="4774" w:author="Качуріна Владислава Олександрівна" w:date="2025-06-19T20:52:00Z">
            <w:rPr>
              <w:ins w:id="4775" w:author="Качуріна Владислава Олександрівна" w:date="2025-06-19T21:07:00Z"/>
              <w:rFonts w:ascii="Times New Roman" w:eastAsia="Times New Roman" w:hAnsi="Times New Roman" w:cs="Times New Roman"/>
              <w:lang w:val="en-US"/>
            </w:rPr>
          </w:rPrChange>
        </w:rPr>
        <w:pPrChange w:id="4776" w:author="Denys Zhadiaiev" w:date="2025-06-05T13:59:00Z">
          <w:pPr>
            <w:pStyle w:val="a3"/>
            <w:numPr>
              <w:numId w:val="15"/>
            </w:numPr>
            <w:spacing w:before="100" w:beforeAutospacing="1" w:after="100" w:afterAutospacing="1" w:line="240" w:lineRule="auto"/>
            <w:ind w:hanging="360"/>
          </w:pPr>
        </w:pPrChange>
      </w:pPr>
      <w:ins w:id="4777" w:author="Качуріна Владислава Олександрівна" w:date="2025-06-19T21:07:00Z">
        <w:r w:rsidRPr="00255CA5">
          <w:rPr>
            <w:rFonts w:ascii="Times New Roman" w:eastAsia="Times New Roman" w:hAnsi="Times New Roman" w:cs="Times New Roman"/>
            <w:sz w:val="28"/>
            <w:szCs w:val="28"/>
            <w:rPrChange w:id="4778" w:author="Качуріна Владислава Олександрівна" w:date="2025-06-19T20:52:00Z">
              <w:rPr>
                <w:rFonts w:ascii="Times New Roman" w:eastAsia="Times New Roman" w:hAnsi="Times New Roman" w:cs="Times New Roman"/>
                <w:color w:val="467886" w:themeColor="hyperlink"/>
                <w:u w:val="single"/>
                <w:lang w:val="en-US"/>
              </w:rPr>
            </w:rPrChange>
          </w:rPr>
          <w:t xml:space="preserve">Плохій С. </w:t>
        </w:r>
        <w:r w:rsidRPr="00255CA5">
          <w:rPr>
            <w:rFonts w:ascii="Times New Roman" w:eastAsia="Times New Roman" w:hAnsi="Times New Roman" w:cs="Times New Roman"/>
            <w:i/>
            <w:iCs/>
            <w:sz w:val="28"/>
            <w:szCs w:val="28"/>
            <w:rPrChange w:id="4779" w:author="Качуріна Владислава Олександрівна" w:date="2025-06-19T20:52:00Z">
              <w:rPr>
                <w:rFonts w:ascii="Times New Roman" w:eastAsia="Times New Roman" w:hAnsi="Times New Roman" w:cs="Times New Roman"/>
                <w:i/>
                <w:iCs/>
                <w:color w:val="467886" w:themeColor="hyperlink"/>
                <w:u w:val="single"/>
                <w:lang w:val="en-US"/>
              </w:rPr>
            </w:rPrChange>
          </w:rPr>
          <w:t>Козацький міф. Історія і націєтворення в епоху імперій</w:t>
        </w:r>
        <w:r w:rsidRPr="00255CA5">
          <w:rPr>
            <w:rFonts w:ascii="Times New Roman" w:eastAsia="Times New Roman" w:hAnsi="Times New Roman" w:cs="Times New Roman"/>
            <w:sz w:val="28"/>
            <w:szCs w:val="28"/>
          </w:rPr>
          <w:t>. — Харків: КСД, 2013</w:t>
        </w:r>
        <w:r w:rsidRPr="00255CA5">
          <w:rPr>
            <w:rFonts w:ascii="Times New Roman" w:eastAsia="Times New Roman" w:hAnsi="Times New Roman" w:cs="Times New Roman"/>
            <w:sz w:val="28"/>
            <w:szCs w:val="28"/>
            <w:rPrChange w:id="4780" w:author="Качуріна Владислава Олександрівна" w:date="2025-06-19T20:52:00Z">
              <w:rPr>
                <w:rFonts w:ascii="Times New Roman" w:eastAsia="Times New Roman" w:hAnsi="Times New Roman" w:cs="Times New Roman"/>
                <w:color w:val="467886" w:themeColor="hyperlink"/>
                <w:u w:val="single"/>
                <w:lang w:val="en-US"/>
              </w:rPr>
            </w:rPrChange>
          </w:rPr>
          <w:t>.</w:t>
        </w:r>
      </w:ins>
    </w:p>
    <w:p w14:paraId="76471F4F" w14:textId="77777777" w:rsidR="00E23D45" w:rsidRPr="00255CA5" w:rsidRDefault="00E23D45">
      <w:pPr>
        <w:pStyle w:val="a3"/>
        <w:numPr>
          <w:ilvl w:val="0"/>
          <w:numId w:val="15"/>
        </w:numPr>
        <w:tabs>
          <w:tab w:val="left" w:pos="180"/>
        </w:tabs>
        <w:ind w:firstLine="720"/>
        <w:rPr>
          <w:ins w:id="4781" w:author="Качуріна Владислава Олександрівна" w:date="2025-06-19T21:07:00Z"/>
          <w:rFonts w:ascii="Times New Roman" w:eastAsia="Times New Roman" w:hAnsi="Times New Roman" w:cs="Times New Roman"/>
          <w:sz w:val="28"/>
          <w:szCs w:val="28"/>
        </w:rPr>
        <w:pPrChange w:id="4782" w:author="Denys Zhadiaiev" w:date="2025-06-05T13:59:00Z">
          <w:pPr>
            <w:pStyle w:val="a3"/>
            <w:numPr>
              <w:numId w:val="12"/>
            </w:numPr>
            <w:ind w:left="360" w:firstLine="708"/>
          </w:pPr>
        </w:pPrChange>
      </w:pPr>
      <w:ins w:id="4783" w:author="Качуріна Владислава Олександрівна" w:date="2025-06-19T21:07:00Z">
        <w:r w:rsidRPr="00255CA5">
          <w:rPr>
            <w:rFonts w:ascii="Times New Roman" w:hAnsi="Times New Roman" w:cs="Times New Roman"/>
            <w:color w:val="000000"/>
            <w:sz w:val="28"/>
            <w:szCs w:val="28"/>
            <w:rPrChange w:id="4784" w:author="Качуріна Владислава Олександрівна" w:date="2025-06-19T20:52:00Z">
              <w:rPr>
                <w:color w:val="000000"/>
                <w:sz w:val="27"/>
                <w:szCs w:val="27"/>
                <w:u w:val="single"/>
              </w:rPr>
            </w:rPrChange>
          </w:rPr>
          <w:t xml:space="preserve">Поух А. В. </w:t>
        </w:r>
        <w:r w:rsidRPr="00255CA5">
          <w:rPr>
            <w:rFonts w:ascii="Times New Roman" w:hAnsi="Times New Roman" w:cs="Times New Roman"/>
            <w:i/>
            <w:color w:val="000000"/>
            <w:sz w:val="28"/>
            <w:szCs w:val="28"/>
            <w:rPrChange w:id="4785" w:author="Качуріна Владислава Олександрівна" w:date="2025-06-19T20:52:00Z">
              <w:rPr>
                <w:color w:val="000000"/>
                <w:sz w:val="27"/>
                <w:szCs w:val="27"/>
                <w:u w:val="single"/>
              </w:rPr>
            </w:rPrChange>
          </w:rPr>
          <w:t>Військова справа і козацькі традиції та їх зв’язок з можливими попередниками козаків</w:t>
        </w:r>
        <w:r w:rsidRPr="00255CA5">
          <w:rPr>
            <w:rFonts w:ascii="Times New Roman" w:hAnsi="Times New Roman" w:cs="Times New Roman"/>
            <w:color w:val="000000"/>
            <w:sz w:val="28"/>
            <w:szCs w:val="28"/>
            <w:rPrChange w:id="4786" w:author="Качуріна Владислава Олександрівна" w:date="2025-06-19T20:52:00Z">
              <w:rPr>
                <w:color w:val="000000"/>
                <w:sz w:val="27"/>
                <w:szCs w:val="27"/>
                <w:u w:val="single"/>
              </w:rPr>
            </w:rPrChange>
          </w:rPr>
          <w:t>. Січеславський альманах. 2005. С. 101–109.</w:t>
        </w:r>
      </w:ins>
    </w:p>
    <w:p w14:paraId="218918A1" w14:textId="4A559CDB" w:rsidR="00E23D45" w:rsidRPr="00416623" w:rsidRDefault="00E23D45">
      <w:pPr>
        <w:pStyle w:val="a3"/>
        <w:numPr>
          <w:ilvl w:val="0"/>
          <w:numId w:val="15"/>
        </w:numPr>
        <w:tabs>
          <w:tab w:val="left" w:pos="180"/>
        </w:tabs>
        <w:ind w:firstLine="720"/>
        <w:rPr>
          <w:ins w:id="4787" w:author="Качуріна Владислава Олександрівна" w:date="2025-06-19T21:59:00Z"/>
          <w:rFonts w:ascii="Times New Roman" w:eastAsia="Times New Roman" w:hAnsi="Times New Roman" w:cs="Times New Roman"/>
          <w:sz w:val="28"/>
          <w:szCs w:val="28"/>
          <w:rPrChange w:id="4788" w:author="Качуріна Владислава Олександрівна" w:date="2025-06-19T21:59:00Z">
            <w:rPr>
              <w:ins w:id="4789" w:author="Качуріна Владислава Олександрівна" w:date="2025-06-19T21:59:00Z"/>
              <w:rFonts w:ascii="Times New Roman" w:hAnsi="Times New Roman" w:cs="Times New Roman"/>
              <w:color w:val="000000"/>
              <w:sz w:val="28"/>
              <w:szCs w:val="28"/>
            </w:rPr>
          </w:rPrChange>
        </w:rPr>
        <w:pPrChange w:id="4790" w:author="Качуріна Владислава Олександрівна" w:date="2025-06-19T22:00:00Z">
          <w:pPr>
            <w:pStyle w:val="a3"/>
            <w:numPr>
              <w:numId w:val="12"/>
            </w:numPr>
            <w:ind w:left="360" w:firstLine="708"/>
          </w:pPr>
        </w:pPrChange>
      </w:pPr>
      <w:ins w:id="4791" w:author="Качуріна Владислава Олександрівна" w:date="2025-06-19T21:07:00Z">
        <w:r w:rsidRPr="00255CA5">
          <w:rPr>
            <w:rFonts w:ascii="Times New Roman" w:hAnsi="Times New Roman" w:cs="Times New Roman"/>
            <w:color w:val="000000"/>
            <w:sz w:val="28"/>
            <w:szCs w:val="28"/>
            <w:rPrChange w:id="4792" w:author="Качуріна Владислава Олександрівна" w:date="2025-06-19T20:52:00Z">
              <w:rPr>
                <w:color w:val="000000"/>
                <w:sz w:val="27"/>
                <w:szCs w:val="27"/>
                <w:u w:val="single"/>
              </w:rPr>
            </w:rPrChange>
          </w:rPr>
          <w:t xml:space="preserve">Притула О. Л. </w:t>
        </w:r>
        <w:r w:rsidRPr="00255CA5">
          <w:rPr>
            <w:rFonts w:ascii="Times New Roman" w:hAnsi="Times New Roman" w:cs="Times New Roman"/>
            <w:i/>
            <w:color w:val="000000"/>
            <w:sz w:val="28"/>
            <w:szCs w:val="28"/>
            <w:rPrChange w:id="4793" w:author="Качуріна Владислава Олександрівна" w:date="2025-06-19T20:52:00Z">
              <w:rPr>
                <w:color w:val="000000"/>
                <w:sz w:val="27"/>
                <w:szCs w:val="27"/>
                <w:u w:val="single"/>
              </w:rPr>
            </w:rPrChange>
          </w:rPr>
          <w:t>Культура козацької доби крізь призму Національного бойового мистецтва «СПАС».</w:t>
        </w:r>
        <w:r w:rsidRPr="00255CA5">
          <w:rPr>
            <w:rFonts w:ascii="Times New Roman" w:hAnsi="Times New Roman" w:cs="Times New Roman"/>
            <w:color w:val="000000"/>
            <w:sz w:val="28"/>
            <w:szCs w:val="28"/>
            <w:rPrChange w:id="4794" w:author="Качуріна Владислава Олександрівна" w:date="2025-06-19T20:52:00Z">
              <w:rPr>
                <w:color w:val="000000"/>
                <w:sz w:val="27"/>
                <w:szCs w:val="27"/>
                <w:u w:val="single"/>
              </w:rPr>
            </w:rPrChange>
          </w:rPr>
          <w:t xml:space="preserve"> Zpkrai. URL: https://zpkrai.jimdofree.com/2017/02/15/культура-козацької-доби-крізь-призму-національного-бойового-мистецтва-с</w:t>
        </w:r>
        <w:r w:rsidRPr="00255CA5">
          <w:rPr>
            <w:rFonts w:ascii="Times New Roman" w:hAnsi="Times New Roman" w:cs="Times New Roman"/>
            <w:color w:val="000000"/>
            <w:sz w:val="28"/>
            <w:szCs w:val="28"/>
          </w:rPr>
          <w:t>пас/ (дата звернення: 23.03.2025</w:t>
        </w:r>
        <w:r w:rsidRPr="00255CA5">
          <w:rPr>
            <w:rFonts w:ascii="Times New Roman" w:hAnsi="Times New Roman" w:cs="Times New Roman"/>
            <w:color w:val="000000"/>
            <w:sz w:val="28"/>
            <w:szCs w:val="28"/>
            <w:rPrChange w:id="4795" w:author="Качуріна Владислава Олександрівна" w:date="2025-06-19T20:52:00Z">
              <w:rPr>
                <w:color w:val="000000"/>
                <w:sz w:val="27"/>
                <w:szCs w:val="27"/>
                <w:u w:val="single"/>
              </w:rPr>
            </w:rPrChange>
          </w:rPr>
          <w:t>).</w:t>
        </w:r>
      </w:ins>
    </w:p>
    <w:p w14:paraId="516F567F" w14:textId="0C09854B" w:rsidR="00416623" w:rsidRPr="00661476" w:rsidRDefault="00661476">
      <w:pPr>
        <w:numPr>
          <w:ilvl w:val="0"/>
          <w:numId w:val="15"/>
        </w:numPr>
        <w:ind w:firstLine="720"/>
        <w:textAlignment w:val="baseline"/>
        <w:rPr>
          <w:ins w:id="4796" w:author="Качуріна Владислава Олександрівна" w:date="2025-06-19T21:07:00Z"/>
          <w:rFonts w:ascii="Times New Roman" w:eastAsia="Times New Roman" w:hAnsi="Times New Roman" w:cs="Times New Roman"/>
          <w:sz w:val="28"/>
          <w:szCs w:val="28"/>
          <w:lang w:val="en-US"/>
          <w:rPrChange w:id="4797" w:author="Качуріна Владислава Олександрівна" w:date="2025-06-19T22:01:00Z">
            <w:rPr>
              <w:ins w:id="4798" w:author="Качуріна Владислава Олександрівна" w:date="2025-06-19T21:07:00Z"/>
              <w:rFonts w:ascii="Times New Roman" w:eastAsia="Times New Roman" w:hAnsi="Times New Roman" w:cs="Times New Roman"/>
              <w:sz w:val="28"/>
              <w:szCs w:val="28"/>
            </w:rPr>
          </w:rPrChange>
        </w:rPr>
        <w:pPrChange w:id="4799" w:author="Качуріна Владислава Олександрівна" w:date="2025-06-19T22:01:00Z">
          <w:pPr>
            <w:pStyle w:val="a3"/>
            <w:numPr>
              <w:numId w:val="12"/>
            </w:numPr>
            <w:ind w:left="360" w:firstLine="708"/>
          </w:pPr>
        </w:pPrChange>
      </w:pPr>
      <w:ins w:id="4800" w:author="Качуріна Владислава Олександрівна" w:date="2025-06-19T22:00:00Z">
        <w:r w:rsidRPr="00661476">
          <w:rPr>
            <w:rFonts w:ascii="Times New Roman" w:eastAsia="Times New Roman" w:hAnsi="Times New Roman" w:cs="Times New Roman"/>
            <w:sz w:val="28"/>
            <w:szCs w:val="28"/>
            <w:lang w:val="ru-RU"/>
          </w:rPr>
          <w:t>Притула О. Л., Конох А. П., Рижов К. А. Козацький бойовий звичай «Спас»: Зб. Матеріалів. Запоріжжя: Просвіта, 2020. 156 с.</w:t>
        </w:r>
        <w:r w:rsidRPr="00661476">
          <w:rPr>
            <w:rFonts w:ascii="Times New Roman" w:eastAsia="Times New Roman" w:hAnsi="Times New Roman" w:cs="Times New Roman"/>
            <w:sz w:val="28"/>
            <w:szCs w:val="28"/>
            <w:lang w:val="en-US"/>
          </w:rPr>
          <w:t> </w:t>
        </w:r>
      </w:ins>
    </w:p>
    <w:p w14:paraId="13AC9E53" w14:textId="77777777" w:rsidR="0070762A" w:rsidRPr="00255CA5" w:rsidRDefault="0070762A">
      <w:pPr>
        <w:pStyle w:val="a3"/>
        <w:numPr>
          <w:ilvl w:val="0"/>
          <w:numId w:val="15"/>
        </w:numPr>
        <w:tabs>
          <w:tab w:val="left" w:pos="180"/>
        </w:tabs>
        <w:ind w:firstLine="720"/>
        <w:rPr>
          <w:ins w:id="4801" w:author="Качуріна Владислава Олександрівна" w:date="2025-06-19T21:24:00Z"/>
          <w:rFonts w:ascii="Times New Roman" w:eastAsia="Times New Roman" w:hAnsi="Times New Roman" w:cs="Times New Roman"/>
          <w:sz w:val="28"/>
          <w:szCs w:val="28"/>
        </w:rPr>
        <w:pPrChange w:id="4802" w:author="Denys Zhadiaiev" w:date="2025-06-05T13:59:00Z">
          <w:pPr>
            <w:pStyle w:val="a3"/>
            <w:numPr>
              <w:numId w:val="15"/>
            </w:numPr>
            <w:spacing w:before="100" w:beforeAutospacing="1" w:after="100" w:afterAutospacing="1" w:line="240" w:lineRule="auto"/>
            <w:ind w:hanging="360"/>
          </w:pPr>
        </w:pPrChange>
      </w:pPr>
      <w:ins w:id="4803" w:author="Качуріна Владислава Олександрівна" w:date="2025-06-19T21:24:00Z">
        <w:r w:rsidRPr="00255CA5">
          <w:rPr>
            <w:rFonts w:ascii="Times New Roman" w:eastAsia="Times New Roman" w:hAnsi="Times New Roman" w:cs="Times New Roman"/>
            <w:bCs/>
            <w:sz w:val="28"/>
            <w:szCs w:val="28"/>
            <w:rPrChange w:id="4804" w:author="Качуріна Владислава Олександрівна" w:date="2025-06-19T20:52:00Z">
              <w:rPr>
                <w:rFonts w:ascii="Times New Roman" w:eastAsia="Times New Roman" w:hAnsi="Times New Roman" w:cs="Times New Roman"/>
                <w:b/>
                <w:bCs/>
                <w:sz w:val="28"/>
                <w:szCs w:val="28"/>
              </w:rPr>
            </w:rPrChange>
          </w:rPr>
          <w:t>С</w:t>
        </w:r>
        <w:r w:rsidRPr="00255CA5">
          <w:rPr>
            <w:rFonts w:ascii="Times New Roman" w:eastAsia="Times New Roman" w:hAnsi="Times New Roman" w:cs="Times New Roman"/>
            <w:bCs/>
            <w:sz w:val="28"/>
            <w:szCs w:val="28"/>
          </w:rPr>
          <w:t>ас П. М</w:t>
        </w:r>
        <w:r w:rsidRPr="00255CA5">
          <w:rPr>
            <w:rFonts w:ascii="Times New Roman" w:eastAsia="Times New Roman" w:hAnsi="Times New Roman" w:cs="Times New Roman"/>
            <w:bCs/>
            <w:sz w:val="28"/>
            <w:szCs w:val="28"/>
            <w:rPrChange w:id="4805" w:author="Качуріна Владислава Олександрівна" w:date="2025-06-19T20:52:00Z">
              <w:rPr>
                <w:rFonts w:ascii="Times New Roman" w:eastAsia="Times New Roman" w:hAnsi="Times New Roman" w:cs="Times New Roman"/>
                <w:b/>
                <w:bCs/>
                <w:sz w:val="28"/>
                <w:szCs w:val="28"/>
              </w:rPr>
            </w:rPrChange>
          </w:rPr>
          <w:t>.</w:t>
        </w:r>
        <w:r w:rsidRPr="00255CA5">
          <w:rPr>
            <w:rFonts w:ascii="Times New Roman" w:eastAsia="Times New Roman" w:hAnsi="Times New Roman" w:cs="Times New Roman"/>
            <w:sz w:val="28"/>
            <w:szCs w:val="28"/>
          </w:rPr>
          <w:t xml:space="preserve"> </w:t>
        </w:r>
        <w:r w:rsidRPr="00255CA5">
          <w:rPr>
            <w:rFonts w:ascii="Times New Roman" w:eastAsia="Times New Roman" w:hAnsi="Times New Roman" w:cs="Times New Roman"/>
            <w:i/>
            <w:iCs/>
            <w:sz w:val="28"/>
            <w:szCs w:val="28"/>
          </w:rPr>
          <w:t>Козацтво: генеза, еволюція, історичні долі</w:t>
        </w:r>
        <w:r w:rsidRPr="00255CA5">
          <w:rPr>
            <w:rFonts w:ascii="Times New Roman" w:eastAsia="Times New Roman" w:hAnsi="Times New Roman" w:cs="Times New Roman"/>
            <w:sz w:val="28"/>
            <w:szCs w:val="28"/>
          </w:rPr>
          <w:t>. Київ: Інститут історії України НАН України. 2007</w:t>
        </w:r>
      </w:ins>
    </w:p>
    <w:p w14:paraId="60429A1C" w14:textId="77777777" w:rsidR="0070762A" w:rsidRPr="00255CA5" w:rsidRDefault="0070762A">
      <w:pPr>
        <w:pStyle w:val="a3"/>
        <w:numPr>
          <w:ilvl w:val="0"/>
          <w:numId w:val="15"/>
        </w:numPr>
        <w:tabs>
          <w:tab w:val="left" w:pos="180"/>
        </w:tabs>
        <w:ind w:firstLine="720"/>
        <w:rPr>
          <w:ins w:id="4806" w:author="Качуріна Владислава Олександрівна" w:date="2025-06-19T21:24:00Z"/>
          <w:rFonts w:ascii="Times New Roman" w:eastAsia="Times New Roman" w:hAnsi="Times New Roman" w:cs="Times New Roman"/>
          <w:sz w:val="28"/>
          <w:szCs w:val="28"/>
        </w:rPr>
        <w:pPrChange w:id="4807" w:author="Denys Zhadiaiev" w:date="2025-06-05T13:59:00Z">
          <w:pPr>
            <w:pStyle w:val="a3"/>
            <w:numPr>
              <w:numId w:val="15"/>
            </w:numPr>
            <w:spacing w:before="100" w:beforeAutospacing="1" w:after="100" w:afterAutospacing="1" w:line="240" w:lineRule="auto"/>
            <w:ind w:hanging="360"/>
          </w:pPr>
        </w:pPrChange>
      </w:pPr>
      <w:ins w:id="4808" w:author="Качуріна Владислава Олександрівна" w:date="2025-06-19T21:24:00Z">
        <w:r w:rsidRPr="00255CA5">
          <w:rPr>
            <w:rStyle w:val="normaltextrun"/>
            <w:rFonts w:ascii="Times New Roman" w:hAnsi="Times New Roman" w:cs="Times New Roman"/>
            <w:color w:val="000000"/>
            <w:sz w:val="28"/>
            <w:szCs w:val="28"/>
            <w:shd w:val="clear" w:color="auto" w:fill="FFFFFF"/>
            <w:rPrChange w:id="4809" w:author="Качуріна Владислава Олександрівна" w:date="2025-06-19T20:52:00Z">
              <w:rPr>
                <w:rStyle w:val="normaltextrun"/>
                <w:color w:val="000000"/>
                <w:sz w:val="28"/>
                <w:szCs w:val="28"/>
                <w:shd w:val="clear" w:color="auto" w:fill="FFFFFF"/>
              </w:rPr>
            </w:rPrChange>
          </w:rPr>
          <w:lastRenderedPageBreak/>
          <w:t>Сегійчук В. І. Перші козацькі посольства. Іменем Війська Запорозького. Українське козацтво в міжнародних відносинах ХVІ – середини ХVІІ століття. Київ, 1991. С. 6–56.</w:t>
        </w:r>
        <w:r w:rsidRPr="00255CA5">
          <w:rPr>
            <w:rStyle w:val="eop"/>
            <w:rFonts w:ascii="Times New Roman" w:hAnsi="Times New Roman" w:cs="Times New Roman"/>
            <w:color w:val="000000"/>
            <w:sz w:val="28"/>
            <w:szCs w:val="28"/>
            <w:shd w:val="clear" w:color="auto" w:fill="FFFFFF"/>
            <w:rPrChange w:id="4810" w:author="Качуріна Владислава Олександрівна" w:date="2025-06-19T20:52:00Z">
              <w:rPr>
                <w:rStyle w:val="eop"/>
                <w:color w:val="000000"/>
                <w:sz w:val="28"/>
                <w:szCs w:val="28"/>
                <w:shd w:val="clear" w:color="auto" w:fill="FFFFFF"/>
              </w:rPr>
            </w:rPrChange>
          </w:rPr>
          <w:t> </w:t>
        </w:r>
      </w:ins>
    </w:p>
    <w:p w14:paraId="761F1AB5" w14:textId="77777777" w:rsidR="0070762A" w:rsidRPr="00255CA5" w:rsidRDefault="0070762A">
      <w:pPr>
        <w:pStyle w:val="a3"/>
        <w:numPr>
          <w:ilvl w:val="0"/>
          <w:numId w:val="15"/>
        </w:numPr>
        <w:tabs>
          <w:tab w:val="left" w:pos="180"/>
        </w:tabs>
        <w:ind w:firstLine="720"/>
        <w:rPr>
          <w:ins w:id="4811" w:author="Качуріна Владислава Олександрівна" w:date="2025-06-19T21:24:00Z"/>
          <w:rFonts w:ascii="Times New Roman" w:eastAsia="Times New Roman" w:hAnsi="Times New Roman" w:cs="Times New Roman"/>
          <w:sz w:val="28"/>
          <w:szCs w:val="28"/>
        </w:rPr>
        <w:pPrChange w:id="4812" w:author="Denys Zhadiaiev" w:date="2025-06-05T13:59:00Z">
          <w:pPr>
            <w:pStyle w:val="a3"/>
            <w:numPr>
              <w:numId w:val="15"/>
            </w:numPr>
            <w:ind w:hanging="360"/>
          </w:pPr>
        </w:pPrChange>
      </w:pPr>
      <w:ins w:id="4813" w:author="Качуріна Владислава Олександрівна" w:date="2025-06-19T21:24:00Z">
        <w:r w:rsidRPr="00255CA5">
          <w:rPr>
            <w:rFonts w:ascii="Times New Roman" w:eastAsia="Times New Roman" w:hAnsi="Times New Roman" w:cs="Times New Roman"/>
            <w:sz w:val="28"/>
            <w:szCs w:val="28"/>
            <w:rPrChange w:id="4814" w:author="Качуріна Владислава Олександрівна" w:date="2025-06-19T20:52:00Z">
              <w:rPr>
                <w:rFonts w:ascii="Times New Roman" w:eastAsia="Times New Roman" w:hAnsi="Times New Roman" w:cs="Times New Roman"/>
                <w:lang w:val="en-US"/>
              </w:rPr>
            </w:rPrChange>
          </w:rPr>
          <w:t>Сковорода Г. Твори. — Київ: Наукова думка, 1973.</w:t>
        </w:r>
      </w:ins>
    </w:p>
    <w:p w14:paraId="2250793B" w14:textId="77777777" w:rsidR="0070762A" w:rsidRPr="00255CA5" w:rsidRDefault="0070762A">
      <w:pPr>
        <w:pStyle w:val="a3"/>
        <w:numPr>
          <w:ilvl w:val="0"/>
          <w:numId w:val="15"/>
        </w:numPr>
        <w:tabs>
          <w:tab w:val="left" w:pos="180"/>
        </w:tabs>
        <w:ind w:firstLine="720"/>
        <w:rPr>
          <w:ins w:id="4815" w:author="Качуріна Владислава Олександрівна" w:date="2025-06-19T21:24:00Z"/>
          <w:rFonts w:ascii="Times New Roman" w:eastAsia="Times New Roman" w:hAnsi="Times New Roman" w:cs="Times New Roman"/>
          <w:sz w:val="28"/>
          <w:szCs w:val="28"/>
          <w:rPrChange w:id="4816" w:author="Качуріна Владислава Олександрівна" w:date="2025-06-19T20:52:00Z">
            <w:rPr>
              <w:ins w:id="4817" w:author="Качуріна Владислава Олександрівна" w:date="2025-06-19T21:24:00Z"/>
              <w:rFonts w:ascii="Times New Roman" w:eastAsia="Times New Roman" w:hAnsi="Times New Roman" w:cs="Times New Roman"/>
              <w:lang w:val="en-US"/>
            </w:rPr>
          </w:rPrChange>
        </w:rPr>
        <w:pPrChange w:id="4818" w:author="Denys Zhadiaiev" w:date="2025-06-05T13:59:00Z">
          <w:pPr>
            <w:pStyle w:val="a3"/>
            <w:numPr>
              <w:numId w:val="15"/>
            </w:numPr>
            <w:ind w:hanging="360"/>
          </w:pPr>
        </w:pPrChange>
      </w:pPr>
      <w:ins w:id="4819" w:author="Качуріна Владислава Олександрівна" w:date="2025-06-19T21:24:00Z">
        <w:r w:rsidRPr="00255CA5">
          <w:rPr>
            <w:rFonts w:ascii="Times New Roman" w:hAnsi="Times New Roman" w:cs="Times New Roman"/>
            <w:color w:val="000000"/>
            <w:sz w:val="28"/>
            <w:szCs w:val="28"/>
          </w:rPr>
          <w:t xml:space="preserve"> Соболь В. О. Літопис Самійла Величка як явище українського літературного бароко. Донецьк : Отечество, 1996. 336 с.</w:t>
        </w:r>
      </w:ins>
    </w:p>
    <w:p w14:paraId="0447A06F" w14:textId="77777777" w:rsidR="0070762A" w:rsidRPr="00255CA5" w:rsidRDefault="0070762A">
      <w:pPr>
        <w:pStyle w:val="a3"/>
        <w:numPr>
          <w:ilvl w:val="0"/>
          <w:numId w:val="15"/>
        </w:numPr>
        <w:tabs>
          <w:tab w:val="left" w:pos="180"/>
        </w:tabs>
        <w:ind w:firstLine="720"/>
        <w:rPr>
          <w:ins w:id="4820" w:author="Качуріна Владислава Олександрівна" w:date="2025-06-19T21:24:00Z"/>
          <w:rFonts w:ascii="Times New Roman" w:eastAsia="Times New Roman" w:hAnsi="Times New Roman" w:cs="Times New Roman"/>
          <w:sz w:val="28"/>
          <w:szCs w:val="28"/>
        </w:rPr>
        <w:pPrChange w:id="4821" w:author="Denys Zhadiaiev" w:date="2025-06-05T13:59:00Z">
          <w:pPr>
            <w:pStyle w:val="a3"/>
            <w:numPr>
              <w:numId w:val="12"/>
            </w:numPr>
            <w:ind w:left="360" w:firstLine="708"/>
          </w:pPr>
        </w:pPrChange>
      </w:pPr>
      <w:ins w:id="4822" w:author="Качуріна Владислава Олександрівна" w:date="2025-06-19T21:24:00Z">
        <w:r w:rsidRPr="00255CA5">
          <w:rPr>
            <w:rFonts w:ascii="Times New Roman" w:eastAsia="Times New Roman" w:hAnsi="Times New Roman" w:cs="Times New Roman"/>
            <w:bCs/>
            <w:sz w:val="28"/>
            <w:szCs w:val="28"/>
          </w:rPr>
          <w:t xml:space="preserve"> </w:t>
        </w:r>
        <w:r w:rsidRPr="00255CA5">
          <w:rPr>
            <w:rFonts w:ascii="Times New Roman" w:eastAsia="Times New Roman" w:hAnsi="Times New Roman" w:cs="Times New Roman"/>
            <w:bCs/>
            <w:sz w:val="28"/>
            <w:szCs w:val="28"/>
            <w:rPrChange w:id="4823" w:author="Качуріна Владислава Олександрівна" w:date="2025-06-19T20:52:00Z">
              <w:rPr>
                <w:rFonts w:ascii="Times New Roman" w:eastAsia="Times New Roman" w:hAnsi="Times New Roman" w:cs="Times New Roman"/>
                <w:b/>
                <w:bCs/>
                <w:sz w:val="28"/>
                <w:szCs w:val="28"/>
              </w:rPr>
            </w:rPrChange>
          </w:rPr>
          <w:t>Степаненко В.</w:t>
        </w:r>
        <w:r w:rsidRPr="00255CA5">
          <w:rPr>
            <w:rFonts w:ascii="Times New Roman" w:eastAsia="Times New Roman" w:hAnsi="Times New Roman" w:cs="Times New Roman"/>
            <w:sz w:val="28"/>
            <w:szCs w:val="28"/>
          </w:rPr>
          <w:t xml:space="preserve"> </w:t>
        </w:r>
        <w:r w:rsidRPr="00255CA5">
          <w:rPr>
            <w:rFonts w:ascii="Times New Roman" w:eastAsia="Times New Roman" w:hAnsi="Times New Roman" w:cs="Times New Roman"/>
            <w:i/>
            <w:iCs/>
            <w:sz w:val="28"/>
            <w:szCs w:val="28"/>
          </w:rPr>
          <w:t>Роль жінок у формуванні сучасного патріотичного дискурсу</w:t>
        </w:r>
        <w:r w:rsidRPr="00255CA5">
          <w:rPr>
            <w:rFonts w:ascii="Times New Roman" w:eastAsia="Times New Roman" w:hAnsi="Times New Roman" w:cs="Times New Roman"/>
            <w:sz w:val="28"/>
            <w:szCs w:val="28"/>
          </w:rPr>
          <w:t>. Харків: Видавництво "Ранок". 2017.</w:t>
        </w:r>
      </w:ins>
    </w:p>
    <w:p w14:paraId="4AE26730" w14:textId="77777777" w:rsidR="0070762A" w:rsidRPr="00255CA5" w:rsidRDefault="0070762A">
      <w:pPr>
        <w:pStyle w:val="a3"/>
        <w:numPr>
          <w:ilvl w:val="0"/>
          <w:numId w:val="15"/>
        </w:numPr>
        <w:tabs>
          <w:tab w:val="left" w:pos="180"/>
        </w:tabs>
        <w:ind w:firstLine="720"/>
        <w:rPr>
          <w:ins w:id="4824" w:author="Качуріна Владислава Олександрівна" w:date="2025-06-19T21:24:00Z"/>
          <w:rFonts w:ascii="Times New Roman" w:eastAsia="Times New Roman" w:hAnsi="Times New Roman" w:cs="Times New Roman"/>
          <w:sz w:val="28"/>
          <w:szCs w:val="28"/>
          <w:rPrChange w:id="4825" w:author="Качуріна Владислава Олександрівна" w:date="2025-06-19T20:52:00Z">
            <w:rPr>
              <w:ins w:id="4826" w:author="Качуріна Владислава Олександрівна" w:date="2025-06-19T21:24:00Z"/>
            </w:rPr>
          </w:rPrChange>
        </w:rPr>
        <w:pPrChange w:id="4827" w:author="Denys Zhadiaiev" w:date="2025-06-05T13:59:00Z">
          <w:pPr>
            <w:pStyle w:val="a3"/>
            <w:numPr>
              <w:numId w:val="12"/>
            </w:numPr>
            <w:ind w:left="360" w:firstLine="708"/>
          </w:pPr>
        </w:pPrChange>
      </w:pPr>
      <w:ins w:id="4828" w:author="Качуріна Владислава Олександрівна" w:date="2025-06-19T21:24:00Z">
        <w:r w:rsidRPr="00255CA5">
          <w:rPr>
            <w:rFonts w:ascii="Times New Roman" w:eastAsia="Times New Roman" w:hAnsi="Times New Roman" w:cs="Times New Roman"/>
            <w:sz w:val="28"/>
            <w:szCs w:val="28"/>
            <w:rPrChange w:id="4829" w:author="Качуріна Владислава Олександрівна" w:date="2025-06-19T20:52:00Z">
              <w:rPr>
                <w:rFonts w:ascii="Times New Roman" w:eastAsia="Times New Roman" w:hAnsi="Times New Roman" w:cs="Times New Roman"/>
                <w:sz w:val="28"/>
                <w:szCs w:val="28"/>
                <w:lang w:val="en-US"/>
              </w:rPr>
            </w:rPrChange>
          </w:rPr>
          <w:t xml:space="preserve"> </w:t>
        </w:r>
        <w:r w:rsidRPr="00255CA5">
          <w:rPr>
            <w:rFonts w:ascii="Times New Roman" w:eastAsia="Times New Roman" w:hAnsi="Times New Roman" w:cs="Times New Roman"/>
            <w:sz w:val="28"/>
            <w:szCs w:val="28"/>
          </w:rPr>
          <w:t xml:space="preserve">Субтельний О. </w:t>
        </w:r>
        <w:r w:rsidRPr="00255CA5">
          <w:rPr>
            <w:rFonts w:ascii="Times New Roman" w:eastAsia="Times New Roman" w:hAnsi="Times New Roman" w:cs="Times New Roman"/>
            <w:i/>
            <w:iCs/>
            <w:sz w:val="28"/>
            <w:szCs w:val="28"/>
          </w:rPr>
          <w:t>Україна: Історія</w:t>
        </w:r>
        <w:r w:rsidRPr="00255CA5">
          <w:rPr>
            <w:rFonts w:ascii="Times New Roman" w:eastAsia="Times New Roman" w:hAnsi="Times New Roman" w:cs="Times New Roman"/>
            <w:sz w:val="28"/>
            <w:szCs w:val="28"/>
          </w:rPr>
          <w:t>. Київ: Либідь. 2011.</w:t>
        </w:r>
      </w:ins>
    </w:p>
    <w:p w14:paraId="55CC9AF8" w14:textId="77777777" w:rsidR="00E23D45" w:rsidRPr="00255CA5" w:rsidRDefault="00E23D45">
      <w:pPr>
        <w:pStyle w:val="a3"/>
        <w:numPr>
          <w:ilvl w:val="0"/>
          <w:numId w:val="15"/>
        </w:numPr>
        <w:tabs>
          <w:tab w:val="left" w:pos="180"/>
        </w:tabs>
        <w:ind w:firstLine="720"/>
        <w:rPr>
          <w:ins w:id="4830" w:author="Качуріна Владислава Олександрівна" w:date="2025-06-19T21:07:00Z"/>
          <w:rFonts w:ascii="Times New Roman" w:eastAsia="Times New Roman" w:hAnsi="Times New Roman" w:cs="Times New Roman"/>
          <w:sz w:val="28"/>
          <w:szCs w:val="28"/>
        </w:rPr>
        <w:pPrChange w:id="4831" w:author="Denys Zhadiaiev" w:date="2025-06-05T13:59:00Z">
          <w:pPr>
            <w:pStyle w:val="a3"/>
            <w:numPr>
              <w:numId w:val="12"/>
            </w:numPr>
            <w:ind w:left="360" w:firstLine="708"/>
          </w:pPr>
        </w:pPrChange>
      </w:pPr>
      <w:ins w:id="4832" w:author="Качуріна Владислава Олександрівна" w:date="2025-06-19T21:07:00Z">
        <w:r w:rsidRPr="00255CA5">
          <w:rPr>
            <w:rFonts w:ascii="Times New Roman" w:eastAsia="Times New Roman" w:hAnsi="Times New Roman" w:cs="Times New Roman"/>
            <w:bCs/>
            <w:sz w:val="28"/>
            <w:szCs w:val="28"/>
            <w:rPrChange w:id="4833" w:author="Качуріна Владислава Олександрівна" w:date="2025-06-19T20:52:00Z">
              <w:rPr>
                <w:rFonts w:ascii="Times New Roman" w:eastAsia="Times New Roman" w:hAnsi="Times New Roman" w:cs="Times New Roman"/>
                <w:bCs/>
                <w:sz w:val="28"/>
                <w:szCs w:val="28"/>
                <w:lang w:val="en-US"/>
              </w:rPr>
            </w:rPrChange>
          </w:rPr>
          <w:t xml:space="preserve">   </w:t>
        </w:r>
        <w:r w:rsidRPr="00255CA5">
          <w:rPr>
            <w:rFonts w:ascii="Times New Roman" w:eastAsia="Times New Roman" w:hAnsi="Times New Roman" w:cs="Times New Roman"/>
            <w:bCs/>
            <w:sz w:val="28"/>
            <w:szCs w:val="28"/>
            <w:rPrChange w:id="4834" w:author="Качуріна Владислава Олександрівна" w:date="2025-06-19T20:52:00Z">
              <w:rPr>
                <w:rFonts w:ascii="Times New Roman" w:eastAsia="Times New Roman" w:hAnsi="Times New Roman" w:cs="Times New Roman"/>
                <w:b/>
                <w:bCs/>
                <w:sz w:val="28"/>
                <w:szCs w:val="28"/>
              </w:rPr>
            </w:rPrChange>
          </w:rPr>
          <w:t>Томенко М.</w:t>
        </w:r>
        <w:r w:rsidRPr="00255CA5">
          <w:rPr>
            <w:rFonts w:ascii="Times New Roman" w:eastAsia="Times New Roman" w:hAnsi="Times New Roman" w:cs="Times New Roman"/>
            <w:bCs/>
            <w:sz w:val="28"/>
            <w:szCs w:val="28"/>
          </w:rPr>
          <w:t xml:space="preserve"> </w:t>
        </w:r>
        <w:r w:rsidRPr="00255CA5">
          <w:rPr>
            <w:rFonts w:ascii="Times New Roman" w:eastAsia="Times New Roman" w:hAnsi="Times New Roman" w:cs="Times New Roman"/>
            <w:i/>
            <w:iCs/>
            <w:sz w:val="28"/>
            <w:szCs w:val="28"/>
          </w:rPr>
          <w:t>Український світ: козацтво</w:t>
        </w:r>
        <w:r w:rsidRPr="00255CA5">
          <w:rPr>
            <w:rFonts w:ascii="Times New Roman" w:eastAsia="Times New Roman" w:hAnsi="Times New Roman" w:cs="Times New Roman"/>
            <w:sz w:val="28"/>
            <w:szCs w:val="28"/>
          </w:rPr>
          <w:t>. Київ: Український інститут майбутнього. 2015.</w:t>
        </w:r>
      </w:ins>
    </w:p>
    <w:p w14:paraId="25620DFD" w14:textId="77777777" w:rsidR="00E23D45" w:rsidRPr="00255CA5" w:rsidRDefault="00E23D45">
      <w:pPr>
        <w:pStyle w:val="a3"/>
        <w:numPr>
          <w:ilvl w:val="0"/>
          <w:numId w:val="15"/>
        </w:numPr>
        <w:tabs>
          <w:tab w:val="left" w:pos="180"/>
        </w:tabs>
        <w:ind w:firstLine="720"/>
        <w:jc w:val="left"/>
        <w:rPr>
          <w:ins w:id="4835" w:author="Качуріна Владислава Олександрівна" w:date="2025-06-19T21:07:00Z"/>
          <w:rFonts w:ascii="Times New Roman" w:eastAsia="Times New Roman" w:hAnsi="Times New Roman" w:cs="Times New Roman"/>
          <w:sz w:val="28"/>
          <w:szCs w:val="28"/>
          <w:rPrChange w:id="4836" w:author="Качуріна Владислава Олександрівна" w:date="2025-06-19T20:52:00Z">
            <w:rPr>
              <w:ins w:id="4837" w:author="Качуріна Владислава Олександрівна" w:date="2025-06-19T21:07:00Z"/>
              <w:rFonts w:ascii="Times New Roman" w:hAnsi="Times New Roman"/>
              <w:sz w:val="28"/>
              <w:szCs w:val="28"/>
            </w:rPr>
          </w:rPrChange>
        </w:rPr>
        <w:pPrChange w:id="4838" w:author="Denys Zhadiaiev" w:date="2025-06-10T20:37:00Z">
          <w:pPr>
            <w:pStyle w:val="a3"/>
            <w:numPr>
              <w:numId w:val="15"/>
            </w:numPr>
            <w:ind w:hanging="360"/>
          </w:pPr>
        </w:pPrChange>
      </w:pPr>
      <w:ins w:id="4839" w:author="Качуріна Владислава Олександрівна" w:date="2025-06-19T21:07:00Z">
        <w:r w:rsidRPr="00255CA5">
          <w:rPr>
            <w:rFonts w:ascii="Times New Roman" w:hAnsi="Times New Roman" w:cs="Times New Roman"/>
            <w:sz w:val="28"/>
            <w:szCs w:val="28"/>
            <w:rPrChange w:id="4840" w:author="Качуріна Владислава Олександрівна" w:date="2025-06-19T20:52:00Z">
              <w:rPr>
                <w:color w:val="467886" w:themeColor="hyperlink"/>
                <w:u w:val="single"/>
              </w:rPr>
            </w:rPrChange>
          </w:rPr>
          <w:t>Хамітов Н., Гармаш Л., Крилова С. Історія філософії: Проблема людини та її меж. – Київ КНТ 2016. — 396 с.</w:t>
        </w:r>
      </w:ins>
    </w:p>
    <w:p w14:paraId="3DBF59FC" w14:textId="77777777" w:rsidR="00E23D45" w:rsidRPr="00E23D45" w:rsidRDefault="00E23D45" w:rsidP="00CE4DAD">
      <w:pPr>
        <w:pStyle w:val="a3"/>
        <w:numPr>
          <w:ilvl w:val="0"/>
          <w:numId w:val="15"/>
        </w:numPr>
        <w:tabs>
          <w:tab w:val="left" w:pos="180"/>
        </w:tabs>
        <w:ind w:firstLine="720"/>
        <w:rPr>
          <w:ins w:id="4841" w:author="Качуріна Владислава Олександрівна" w:date="2025-06-19T21:07:00Z"/>
          <w:rFonts w:ascii="Times New Roman" w:eastAsia="Times New Roman" w:hAnsi="Times New Roman" w:cs="Times New Roman"/>
          <w:sz w:val="28"/>
          <w:szCs w:val="28"/>
          <w:rPrChange w:id="4842" w:author="Качуріна Владислава Олександрівна" w:date="2025-06-19T21:07:00Z">
            <w:rPr>
              <w:ins w:id="4843" w:author="Качуріна Владислава Олександрівна" w:date="2025-06-19T21:07:00Z"/>
              <w:rFonts w:ascii="Times New Roman" w:hAnsi="Times New Roman" w:cs="Times New Roman"/>
              <w:sz w:val="28"/>
              <w:szCs w:val="28"/>
            </w:rPr>
          </w:rPrChange>
        </w:rPr>
      </w:pPr>
      <w:ins w:id="4844" w:author="Качуріна Владислава Олександрівна" w:date="2025-06-19T21:07:00Z">
        <w:r w:rsidRPr="008747EF">
          <w:rPr>
            <w:rFonts w:ascii="Times New Roman" w:hAnsi="Times New Roman" w:cs="Times New Roman"/>
            <w:sz w:val="28"/>
            <w:szCs w:val="28"/>
          </w:rPr>
          <w:t>Яворни</w:t>
        </w:r>
        <w:r w:rsidRPr="00255CA5">
          <w:rPr>
            <w:rFonts w:ascii="Times New Roman" w:hAnsi="Times New Roman" w:cs="Times New Roman"/>
            <w:sz w:val="28"/>
            <w:szCs w:val="28"/>
          </w:rPr>
          <w:t xml:space="preserve">цький Д.І. </w:t>
        </w:r>
        <w:r w:rsidRPr="00255CA5">
          <w:rPr>
            <w:rFonts w:ascii="Times New Roman" w:hAnsi="Times New Roman" w:cs="Times New Roman"/>
            <w:i/>
            <w:iCs/>
            <w:sz w:val="28"/>
            <w:szCs w:val="28"/>
            <w:rPrChange w:id="4845" w:author="Качуріна Владислава Олександрівна" w:date="2025-06-19T20:52:00Z">
              <w:rPr>
                <w:rFonts w:ascii="Times New Roman" w:eastAsia="Times New Roman" w:hAnsi="Times New Roman" w:cs="Times New Roman"/>
                <w:i/>
                <w:iCs/>
                <w:sz w:val="28"/>
                <w:szCs w:val="28"/>
              </w:rPr>
            </w:rPrChange>
          </w:rPr>
          <w:t>Історія запорозьких козаків</w:t>
        </w:r>
        <w:r w:rsidRPr="00255CA5">
          <w:rPr>
            <w:rFonts w:ascii="Times New Roman" w:hAnsi="Times New Roman" w:cs="Times New Roman"/>
            <w:sz w:val="28"/>
            <w:szCs w:val="28"/>
            <w:rPrChange w:id="4846" w:author="Качуріна Владислава Олександрівна" w:date="2025-06-19T20:52:00Z">
              <w:rPr>
                <w:rFonts w:ascii="Times New Roman" w:eastAsia="Times New Roman" w:hAnsi="Times New Roman" w:cs="Times New Roman"/>
                <w:sz w:val="28"/>
                <w:szCs w:val="28"/>
              </w:rPr>
            </w:rPrChange>
          </w:rPr>
          <w:t>. Київ: Наукова думка.</w:t>
        </w:r>
        <w:r w:rsidRPr="00255CA5">
          <w:rPr>
            <w:rFonts w:ascii="Times New Roman" w:hAnsi="Times New Roman" w:cs="Times New Roman"/>
            <w:sz w:val="28"/>
            <w:szCs w:val="28"/>
          </w:rPr>
          <w:t xml:space="preserve"> 1990.</w:t>
        </w:r>
      </w:ins>
    </w:p>
    <w:p w14:paraId="18F8D777" w14:textId="77777777" w:rsidR="0004192D" w:rsidRPr="00255CA5" w:rsidDel="00255CA5" w:rsidRDefault="0004192D">
      <w:pPr>
        <w:pStyle w:val="a3"/>
        <w:numPr>
          <w:ilvl w:val="0"/>
          <w:numId w:val="15"/>
        </w:numPr>
        <w:tabs>
          <w:tab w:val="left" w:pos="180"/>
        </w:tabs>
        <w:ind w:firstLine="720"/>
        <w:rPr>
          <w:del w:id="4847" w:author="Качуріна Владислава Олександрівна" w:date="2025-06-19T20:51:00Z"/>
          <w:rFonts w:ascii="Times New Roman" w:eastAsia="Times New Roman" w:hAnsi="Times New Roman" w:cs="Times New Roman"/>
          <w:sz w:val="28"/>
          <w:szCs w:val="28"/>
        </w:rPr>
        <w:pPrChange w:id="4848" w:author="Denys Zhadiaiev" w:date="2025-06-05T13:59:00Z">
          <w:pPr>
            <w:pStyle w:val="a3"/>
            <w:numPr>
              <w:numId w:val="15"/>
            </w:numPr>
            <w:spacing w:before="100" w:beforeAutospacing="1" w:after="100" w:afterAutospacing="1" w:line="240" w:lineRule="auto"/>
            <w:ind w:hanging="360"/>
          </w:pPr>
        </w:pPrChange>
      </w:pPr>
    </w:p>
    <w:p w14:paraId="1D6EB564" w14:textId="77777777" w:rsidR="0004192D" w:rsidRPr="00255CA5" w:rsidDel="00255CA5" w:rsidRDefault="0004192D">
      <w:pPr>
        <w:pStyle w:val="a3"/>
        <w:numPr>
          <w:ilvl w:val="0"/>
          <w:numId w:val="15"/>
        </w:numPr>
        <w:tabs>
          <w:tab w:val="left" w:pos="180"/>
        </w:tabs>
        <w:ind w:firstLine="720"/>
        <w:rPr>
          <w:del w:id="4849" w:author="Качуріна Владислава Олександрівна" w:date="2025-06-19T20:51:00Z"/>
          <w:rFonts w:ascii="Times New Roman" w:eastAsia="Times New Roman" w:hAnsi="Times New Roman" w:cs="Times New Roman"/>
          <w:sz w:val="28"/>
          <w:szCs w:val="28"/>
        </w:rPr>
        <w:pPrChange w:id="4850" w:author="Denys Zhadiaiev" w:date="2025-06-05T13:59:00Z">
          <w:pPr>
            <w:pStyle w:val="a3"/>
            <w:numPr>
              <w:numId w:val="15"/>
            </w:numPr>
            <w:ind w:hanging="360"/>
          </w:pPr>
        </w:pPrChange>
      </w:pPr>
    </w:p>
    <w:p w14:paraId="3B3189E8" w14:textId="77777777" w:rsidR="00A850C6" w:rsidRPr="00255CA5" w:rsidDel="00255CA5" w:rsidRDefault="00CE4DAD" w:rsidP="00CE4DAD">
      <w:pPr>
        <w:pStyle w:val="a3"/>
        <w:numPr>
          <w:ilvl w:val="0"/>
          <w:numId w:val="15"/>
        </w:numPr>
        <w:tabs>
          <w:tab w:val="left" w:pos="180"/>
        </w:tabs>
        <w:ind w:firstLine="720"/>
        <w:rPr>
          <w:del w:id="4851" w:author="Качуріна Владислава Олександрівна" w:date="2025-06-19T20:51:00Z"/>
          <w:rFonts w:ascii="Times New Roman" w:eastAsia="Times New Roman" w:hAnsi="Times New Roman" w:cs="Times New Roman"/>
          <w:sz w:val="28"/>
          <w:szCs w:val="28"/>
        </w:rPr>
      </w:pPr>
      <w:del w:id="4852" w:author="Качуріна Владислава Олександрівна" w:date="2025-06-19T20:51:00Z">
        <w:r w:rsidRPr="00255CA5" w:rsidDel="00255CA5">
          <w:rPr>
            <w:rFonts w:ascii="Times New Roman" w:hAnsi="Times New Roman" w:cs="Times New Roman"/>
            <w:color w:val="000000"/>
            <w:sz w:val="28"/>
            <w:szCs w:val="28"/>
          </w:rPr>
          <w:delText xml:space="preserve"> </w:delText>
        </w:r>
        <w:r w:rsidR="006753C4" w:rsidRPr="00255CA5" w:rsidDel="00255CA5">
          <w:rPr>
            <w:rFonts w:ascii="Times New Roman" w:hAnsi="Times New Roman" w:cs="Times New Roman"/>
            <w:color w:val="000000"/>
            <w:sz w:val="28"/>
            <w:szCs w:val="28"/>
          </w:rPr>
          <w:delText>Соболь В. О. Літопис Самійла Величка як явище українського літературного бароко. Донецьк</w:delText>
        </w:r>
      </w:del>
      <w:del w:id="4853" w:author="Качуріна Владислава Олександрівна" w:date="2025-05-17T21:24:00Z">
        <w:r w:rsidR="00A82A5E" w:rsidRPr="00255CA5">
          <w:rPr>
            <w:rFonts w:ascii="Times New Roman" w:hAnsi="Times New Roman" w:cs="Times New Roman"/>
            <w:color w:val="000000"/>
            <w:sz w:val="28"/>
            <w:szCs w:val="28"/>
          </w:rPr>
          <w:delText> </w:delText>
        </w:r>
      </w:del>
      <w:del w:id="4854" w:author="Качуріна Владислава Олександрівна" w:date="2025-06-19T20:51:00Z">
        <w:r w:rsidR="006753C4" w:rsidRPr="00255CA5" w:rsidDel="00255CA5">
          <w:rPr>
            <w:rFonts w:ascii="Times New Roman" w:hAnsi="Times New Roman" w:cs="Times New Roman"/>
            <w:color w:val="000000"/>
            <w:sz w:val="28"/>
            <w:szCs w:val="28"/>
          </w:rPr>
          <w:delText>: Отечество, 1996. 336 с.</w:delText>
        </w:r>
        <w:r w:rsidRPr="00255CA5" w:rsidDel="00255CA5">
          <w:rPr>
            <w:rFonts w:ascii="Times New Roman" w:eastAsia="Times New Roman" w:hAnsi="Times New Roman" w:cs="Times New Roman"/>
            <w:bCs/>
            <w:sz w:val="28"/>
            <w:szCs w:val="28"/>
          </w:rPr>
          <w:delText xml:space="preserve"> </w:delText>
        </w:r>
        <w:r w:rsidR="008628CA" w:rsidRPr="00255CA5" w:rsidDel="00255CA5">
          <w:rPr>
            <w:rFonts w:ascii="Times New Roman" w:eastAsia="Times New Roman" w:hAnsi="Times New Roman" w:cs="Times New Roman"/>
            <w:sz w:val="28"/>
            <w:szCs w:val="28"/>
            <w:rPrChange w:id="4855" w:author="Качуріна Владислава Олександрівна" w:date="2025-06-19T20:52:00Z">
              <w:rPr>
                <w:rFonts w:ascii="Times New Roman" w:eastAsia="Times New Roman" w:hAnsi="Times New Roman" w:cs="Times New Roman"/>
                <w:sz w:val="28"/>
                <w:szCs w:val="28"/>
                <w:lang w:val="en-US"/>
              </w:rPr>
            </w:rPrChange>
          </w:rPr>
          <w:delText xml:space="preserve">  </w:delText>
        </w:r>
        <w:r w:rsidR="008628CA" w:rsidRPr="00255CA5" w:rsidDel="00255CA5">
          <w:rPr>
            <w:rFonts w:ascii="Times New Roman" w:eastAsia="Times New Roman" w:hAnsi="Times New Roman" w:cs="Times New Roman"/>
            <w:bCs/>
            <w:sz w:val="28"/>
            <w:szCs w:val="28"/>
            <w:rPrChange w:id="4856" w:author="Качуріна Владислава Олександрівна" w:date="2025-06-19T20:52:00Z">
              <w:rPr>
                <w:rFonts w:ascii="Times New Roman" w:eastAsia="Times New Roman" w:hAnsi="Times New Roman" w:cs="Times New Roman"/>
                <w:bCs/>
                <w:sz w:val="28"/>
                <w:szCs w:val="28"/>
                <w:lang w:val="en-US"/>
              </w:rPr>
            </w:rPrChange>
          </w:rPr>
          <w:delText xml:space="preserve">   </w:delText>
        </w:r>
      </w:del>
    </w:p>
    <w:p w14:paraId="7684552E" w14:textId="77777777" w:rsidR="008628CA" w:rsidRPr="00255CA5" w:rsidDel="00255CA5" w:rsidRDefault="008628CA">
      <w:pPr>
        <w:pStyle w:val="a3"/>
        <w:numPr>
          <w:ilvl w:val="0"/>
          <w:numId w:val="15"/>
        </w:numPr>
        <w:tabs>
          <w:tab w:val="left" w:pos="180"/>
        </w:tabs>
        <w:ind w:firstLine="720"/>
        <w:rPr>
          <w:ins w:id="4857" w:author="Denys Zhadiaiev" w:date="2025-06-10T19:14:00Z"/>
          <w:del w:id="4858" w:author="Качуріна Владислава Олександрівна" w:date="2025-06-19T20:51:00Z"/>
          <w:rFonts w:ascii="Times New Roman" w:eastAsia="Times New Roman" w:hAnsi="Times New Roman" w:cs="Times New Roman"/>
          <w:sz w:val="28"/>
          <w:szCs w:val="28"/>
          <w:rPrChange w:id="4859" w:author="Качуріна Владислава Олександрівна" w:date="2025-06-19T20:52:00Z">
            <w:rPr>
              <w:ins w:id="4860" w:author="Denys Zhadiaiev" w:date="2025-06-10T19:14:00Z"/>
              <w:del w:id="4861" w:author="Качуріна Владислава Олександрівна" w:date="2025-06-19T20:51:00Z"/>
              <w:rFonts w:ascii="Times New Roman" w:eastAsia="Times New Roman" w:hAnsi="Times New Roman" w:cs="Times New Roman"/>
              <w:sz w:val="28"/>
              <w:szCs w:val="28"/>
              <w:lang w:val="en-US"/>
            </w:rPr>
          </w:rPrChange>
        </w:rPr>
        <w:pPrChange w:id="4862" w:author="Denys Zhadiaiev" w:date="2025-06-10T20:35:00Z">
          <w:pPr>
            <w:pStyle w:val="a3"/>
            <w:numPr>
              <w:numId w:val="15"/>
            </w:numPr>
            <w:tabs>
              <w:tab w:val="left" w:pos="180"/>
            </w:tabs>
            <w:spacing w:line="240" w:lineRule="auto"/>
            <w:ind w:firstLine="720"/>
          </w:pPr>
        </w:pPrChange>
      </w:pPr>
      <w:del w:id="4863" w:author="Качуріна Владислава Олександрівна" w:date="2025-06-19T20:51:00Z">
        <w:r w:rsidRPr="00255CA5" w:rsidDel="00255CA5">
          <w:rPr>
            <w:rFonts w:ascii="Times New Roman" w:eastAsia="Times New Roman" w:hAnsi="Times New Roman" w:cs="Times New Roman"/>
            <w:sz w:val="28"/>
            <w:szCs w:val="28"/>
            <w:rPrChange w:id="4864" w:author="Качуріна Владислава Олександрівна" w:date="2025-06-19T20:52:00Z">
              <w:rPr>
                <w:rFonts w:ascii="Times New Roman" w:eastAsia="Times New Roman" w:hAnsi="Times New Roman" w:cs="Times New Roman"/>
                <w:sz w:val="28"/>
                <w:szCs w:val="28"/>
                <w:lang w:val="en-US"/>
              </w:rPr>
            </w:rPrChange>
          </w:rPr>
          <w:delText xml:space="preserve">Brown, Jason W. </w:delText>
        </w:r>
        <w:r w:rsidRPr="00255CA5" w:rsidDel="00255CA5">
          <w:rPr>
            <w:rFonts w:ascii="Times New Roman" w:eastAsia="Times New Roman" w:hAnsi="Times New Roman" w:cs="Times New Roman"/>
            <w:i/>
            <w:iCs/>
            <w:sz w:val="28"/>
            <w:szCs w:val="28"/>
            <w:rPrChange w:id="4865" w:author="Качуріна Владислава Олександрівна" w:date="2025-06-19T20:52:00Z">
              <w:rPr>
                <w:rFonts w:ascii="Times New Roman" w:eastAsia="Times New Roman" w:hAnsi="Times New Roman" w:cs="Times New Roman"/>
                <w:i/>
                <w:iCs/>
                <w:sz w:val="28"/>
                <w:szCs w:val="28"/>
                <w:lang w:val="en-US"/>
              </w:rPr>
            </w:rPrChange>
          </w:rPr>
          <w:delText>The Microgenetic Theory of Mind and Brain: Selected Essays in Process Psychology</w:delText>
        </w:r>
        <w:r w:rsidRPr="00255CA5" w:rsidDel="00255CA5">
          <w:rPr>
            <w:rFonts w:ascii="Times New Roman" w:eastAsia="Times New Roman" w:hAnsi="Times New Roman" w:cs="Times New Roman"/>
            <w:sz w:val="28"/>
            <w:szCs w:val="28"/>
            <w:rPrChange w:id="4866" w:author="Качуріна Владислава Олександрівна" w:date="2025-06-19T20:52:00Z">
              <w:rPr>
                <w:rFonts w:ascii="Times New Roman" w:eastAsia="Times New Roman" w:hAnsi="Times New Roman" w:cs="Times New Roman"/>
                <w:sz w:val="28"/>
                <w:szCs w:val="28"/>
                <w:lang w:val="en-US"/>
              </w:rPr>
            </w:rPrChange>
          </w:rPr>
          <w:delText>. Taylor &amp; Francis, 2024.</w:delText>
        </w:r>
      </w:del>
    </w:p>
    <w:p w14:paraId="4DC4C5FD" w14:textId="77777777" w:rsidR="008628CA" w:rsidRPr="00255CA5" w:rsidDel="00255CA5" w:rsidRDefault="008628CA">
      <w:pPr>
        <w:pStyle w:val="a3"/>
        <w:numPr>
          <w:ilvl w:val="0"/>
          <w:numId w:val="15"/>
        </w:numPr>
        <w:tabs>
          <w:tab w:val="left" w:pos="180"/>
        </w:tabs>
        <w:ind w:firstLine="720"/>
        <w:rPr>
          <w:del w:id="4867" w:author="Качуріна Владислава Олександрівна" w:date="2025-06-19T20:51:00Z"/>
          <w:rFonts w:ascii="Times New Roman" w:eastAsia="Times New Roman" w:hAnsi="Times New Roman" w:cs="Times New Roman"/>
          <w:sz w:val="28"/>
          <w:szCs w:val="28"/>
          <w:rPrChange w:id="4868" w:author="Качуріна Владислава Олександрівна" w:date="2025-06-19T20:52:00Z">
            <w:rPr>
              <w:del w:id="4869" w:author="Качуріна Владислава Олександрівна" w:date="2025-06-19T20:51:00Z"/>
              <w:rFonts w:ascii="Times New Roman" w:eastAsia="Times New Roman" w:hAnsi="Times New Roman" w:cs="Times New Roman"/>
              <w:sz w:val="28"/>
              <w:szCs w:val="28"/>
              <w:lang w:val="en-US"/>
            </w:rPr>
          </w:rPrChange>
        </w:rPr>
        <w:pPrChange w:id="4870" w:author="Denys Zhadiaiev" w:date="2025-06-10T20:35:00Z">
          <w:pPr>
            <w:pStyle w:val="a3"/>
            <w:numPr>
              <w:numId w:val="15"/>
            </w:numPr>
            <w:tabs>
              <w:tab w:val="left" w:pos="180"/>
            </w:tabs>
            <w:spacing w:line="240" w:lineRule="auto"/>
            <w:ind w:firstLine="720"/>
          </w:pPr>
        </w:pPrChange>
      </w:pPr>
    </w:p>
    <w:p w14:paraId="10EC538E" w14:textId="77777777" w:rsidR="008628CA" w:rsidRPr="00255CA5" w:rsidDel="00255CA5" w:rsidRDefault="008628CA">
      <w:pPr>
        <w:pStyle w:val="a3"/>
        <w:numPr>
          <w:ilvl w:val="0"/>
          <w:numId w:val="15"/>
        </w:numPr>
        <w:tabs>
          <w:tab w:val="left" w:pos="180"/>
        </w:tabs>
        <w:ind w:firstLine="720"/>
        <w:rPr>
          <w:ins w:id="4871" w:author="Denys Zhadiaiev" w:date="2025-06-10T19:14:00Z"/>
          <w:del w:id="4872" w:author="Качуріна Владислава Олександрівна" w:date="2025-06-19T20:51:00Z"/>
          <w:rFonts w:ascii="Times New Roman" w:eastAsia="Times New Roman" w:hAnsi="Times New Roman" w:cs="Times New Roman"/>
          <w:sz w:val="28"/>
          <w:szCs w:val="28"/>
          <w:rPrChange w:id="4873" w:author="Качуріна Владислава Олександрівна" w:date="2025-06-19T20:52:00Z">
            <w:rPr>
              <w:ins w:id="4874" w:author="Denys Zhadiaiev" w:date="2025-06-10T19:14:00Z"/>
              <w:del w:id="4875" w:author="Качуріна Владислава Олександрівна" w:date="2025-06-19T20:51:00Z"/>
              <w:rFonts w:ascii="Times New Roman" w:eastAsia="Times New Roman" w:hAnsi="Times New Roman" w:cs="Times New Roman"/>
              <w:sz w:val="28"/>
              <w:szCs w:val="28"/>
              <w:lang w:val="en-US"/>
            </w:rPr>
          </w:rPrChange>
        </w:rPr>
        <w:pPrChange w:id="4876" w:author="Denys Zhadiaiev" w:date="2025-06-10T20:35:00Z">
          <w:pPr>
            <w:pStyle w:val="a3"/>
            <w:numPr>
              <w:numId w:val="15"/>
            </w:numPr>
            <w:tabs>
              <w:tab w:val="left" w:pos="180"/>
            </w:tabs>
            <w:spacing w:line="240" w:lineRule="auto"/>
            <w:ind w:firstLine="720"/>
          </w:pPr>
        </w:pPrChange>
      </w:pPr>
      <w:ins w:id="4877" w:author="Denys Zhadiaiev" w:date="2025-06-10T19:13:00Z">
        <w:del w:id="4878" w:author="Качуріна Владислава Олександрівна" w:date="2025-06-19T20:51:00Z">
          <w:r w:rsidRPr="00255CA5" w:rsidDel="00255CA5">
            <w:rPr>
              <w:rFonts w:ascii="Times New Roman" w:eastAsia="Times New Roman" w:hAnsi="Times New Roman" w:cs="Times New Roman"/>
              <w:sz w:val="28"/>
              <w:szCs w:val="28"/>
              <w:rPrChange w:id="4879" w:author="Качуріна Владислава Олександрівна" w:date="2025-06-19T20:52:00Z">
                <w:rPr>
                  <w:lang w:val="en-US"/>
                </w:rPr>
              </w:rPrChange>
            </w:rPr>
            <w:delText>Brown, J.</w:delText>
          </w:r>
        </w:del>
      </w:ins>
      <w:ins w:id="4880" w:author="Denys Zhadiaiev" w:date="2025-06-10T19:14:00Z">
        <w:del w:id="4881" w:author="Качуріна Владислава Олександрівна" w:date="2025-06-19T20:51:00Z">
          <w:r w:rsidRPr="00255CA5" w:rsidDel="00255CA5">
            <w:rPr>
              <w:rFonts w:ascii="Times New Roman" w:eastAsia="Times New Roman" w:hAnsi="Times New Roman" w:cs="Times New Roman"/>
              <w:sz w:val="28"/>
              <w:szCs w:val="28"/>
              <w:rPrChange w:id="4882" w:author="Качуріна Владислава Олександрівна" w:date="2025-06-19T20:52:00Z">
                <w:rPr>
                  <w:lang w:val="en-US"/>
                </w:rPr>
              </w:rPrChange>
            </w:rPr>
            <w:delText xml:space="preserve">W., Zhadiaiev, </w:delText>
          </w:r>
        </w:del>
      </w:ins>
      <w:ins w:id="4883" w:author="Denys Zhadiaiev" w:date="2025-06-10T19:21:00Z">
        <w:del w:id="4884" w:author="Качуріна Владислава Олександрівна" w:date="2025-06-19T20:51:00Z">
          <w:r w:rsidRPr="00255CA5" w:rsidDel="00255CA5">
            <w:rPr>
              <w:rFonts w:ascii="Times New Roman" w:eastAsia="Times New Roman" w:hAnsi="Times New Roman" w:cs="Times New Roman"/>
              <w:sz w:val="28"/>
              <w:szCs w:val="28"/>
              <w:rPrChange w:id="4885" w:author="Качуріна Владислава Олександрівна" w:date="2025-06-19T20:52:00Z">
                <w:rPr>
                  <w:rFonts w:ascii="Times New Roman" w:eastAsia="Times New Roman" w:hAnsi="Times New Roman" w:cs="Times New Roman"/>
                  <w:sz w:val="28"/>
                  <w:szCs w:val="28"/>
                  <w:lang w:val="en-US"/>
                </w:rPr>
              </w:rPrChange>
            </w:rPr>
            <w:delText>From Drive to Value</w:delText>
          </w:r>
        </w:del>
      </w:ins>
      <w:ins w:id="4886" w:author="Denys Zhadiaiev" w:date="2025-06-10T19:14:00Z">
        <w:del w:id="4887" w:author="Качуріна Владислава Олександрівна" w:date="2025-06-19T20:51:00Z">
          <w:r w:rsidRPr="00255CA5" w:rsidDel="00255CA5">
            <w:rPr>
              <w:rFonts w:ascii="Times New Roman" w:eastAsia="Times New Roman" w:hAnsi="Times New Roman" w:cs="Times New Roman"/>
              <w:sz w:val="28"/>
              <w:szCs w:val="28"/>
              <w:rPrChange w:id="4888" w:author="Качуріна Владислава Олександрівна" w:date="2025-06-19T20:52:00Z">
                <w:rPr>
                  <w:lang w:val="en-US"/>
                </w:rPr>
              </w:rPrChange>
            </w:rPr>
            <w:delText xml:space="preserve">. </w:delText>
          </w:r>
        </w:del>
      </w:ins>
      <w:ins w:id="4889" w:author="Denys Zhadiaiev" w:date="2025-06-10T19:13:00Z">
        <w:del w:id="4890" w:author="Качуріна Владислава Олександрівна" w:date="2025-06-19T20:51:00Z">
          <w:r w:rsidRPr="00255CA5" w:rsidDel="00255CA5">
            <w:rPr>
              <w:rFonts w:ascii="Times New Roman" w:eastAsia="Times New Roman" w:hAnsi="Times New Roman" w:cs="Times New Roman"/>
              <w:i/>
              <w:iCs/>
              <w:sz w:val="28"/>
              <w:szCs w:val="28"/>
              <w:rPrChange w:id="4891" w:author="Качуріна Владислава Олександрівна" w:date="2025-06-19T20:52:00Z">
                <w:rPr>
                  <w:lang w:val="en-US"/>
                </w:rPr>
              </w:rPrChange>
            </w:rPr>
            <w:delText>Process Studies</w:delText>
          </w:r>
        </w:del>
      </w:ins>
      <w:ins w:id="4892" w:author="Denys Zhadiaiev" w:date="2025-06-10T19:21:00Z">
        <w:del w:id="4893" w:author="Качуріна Владислава Олександрівна" w:date="2025-06-19T20:51:00Z">
          <w:r w:rsidRPr="00255CA5" w:rsidDel="00255CA5">
            <w:rPr>
              <w:rFonts w:ascii="Times New Roman" w:eastAsia="Times New Roman" w:hAnsi="Times New Roman" w:cs="Times New Roman"/>
              <w:sz w:val="28"/>
              <w:szCs w:val="28"/>
              <w:rPrChange w:id="4894" w:author="Качуріна Владислава Олександрівна" w:date="2025-06-19T20:52:00Z">
                <w:rPr>
                  <w:rFonts w:ascii="Times New Roman" w:eastAsia="Times New Roman" w:hAnsi="Times New Roman" w:cs="Times New Roman"/>
                  <w:sz w:val="28"/>
                  <w:szCs w:val="28"/>
                  <w:lang w:val="en-US"/>
                </w:rPr>
              </w:rPrChange>
            </w:rPr>
            <w:delText xml:space="preserve">. </w:delText>
          </w:r>
        </w:del>
      </w:ins>
      <w:ins w:id="4895" w:author="Denys Zhadiaiev" w:date="2025-06-10T19:13:00Z">
        <w:del w:id="4896" w:author="Качуріна Владислава Олександрівна" w:date="2025-06-19T20:51:00Z">
          <w:r w:rsidRPr="00255CA5" w:rsidDel="00255CA5">
            <w:rPr>
              <w:rFonts w:ascii="Times New Roman" w:eastAsia="Times New Roman" w:hAnsi="Times New Roman" w:cs="Times New Roman"/>
              <w:sz w:val="28"/>
              <w:szCs w:val="28"/>
              <w:rPrChange w:id="4897" w:author="Качуріна Владислава Олександрівна" w:date="2025-06-19T20:52:00Z">
                <w:rPr>
                  <w:lang w:val="en-US"/>
                </w:rPr>
              </w:rPrChange>
            </w:rPr>
            <w:delText>2022</w:delText>
          </w:r>
        </w:del>
      </w:ins>
      <w:ins w:id="4898" w:author="Denys Zhadiaiev" w:date="2025-06-10T19:21:00Z">
        <w:del w:id="4899" w:author="Качуріна Владислава Олександрівна" w:date="2025-06-19T20:51:00Z">
          <w:r w:rsidRPr="00255CA5" w:rsidDel="00255CA5">
            <w:rPr>
              <w:rFonts w:ascii="Times New Roman" w:eastAsia="Times New Roman" w:hAnsi="Times New Roman" w:cs="Times New Roman"/>
              <w:sz w:val="28"/>
              <w:szCs w:val="28"/>
              <w:rPrChange w:id="4900" w:author="Качуріна Владислава Олександрівна" w:date="2025-06-19T20:52:00Z">
                <w:rPr>
                  <w:rFonts w:ascii="Times New Roman" w:eastAsia="Times New Roman" w:hAnsi="Times New Roman" w:cs="Times New Roman"/>
                  <w:sz w:val="28"/>
                  <w:szCs w:val="28"/>
                  <w:lang w:val="en-US"/>
                </w:rPr>
              </w:rPrChange>
            </w:rPr>
            <w:delText>.</w:delText>
          </w:r>
        </w:del>
      </w:ins>
      <w:ins w:id="4901" w:author="Denys Zhadiaiev" w:date="2025-06-10T19:13:00Z">
        <w:del w:id="4902" w:author="Качуріна Владислава Олександрівна" w:date="2025-06-19T20:51:00Z">
          <w:r w:rsidRPr="00255CA5" w:rsidDel="00255CA5">
            <w:rPr>
              <w:rFonts w:ascii="Times New Roman" w:eastAsia="Times New Roman" w:hAnsi="Times New Roman" w:cs="Times New Roman"/>
              <w:sz w:val="28"/>
              <w:szCs w:val="28"/>
              <w:rPrChange w:id="4903" w:author="Качуріна Владислава Олександрівна" w:date="2025-06-19T20:52:00Z">
                <w:rPr>
                  <w:lang w:val="en-US"/>
                </w:rPr>
              </w:rPrChange>
            </w:rPr>
            <w:delText xml:space="preserve"> 51 (2): P. 204–220.</w:delText>
          </w:r>
        </w:del>
      </w:ins>
      <w:ins w:id="4904" w:author="Denys Zhadiaiev" w:date="2025-06-10T19:22:00Z">
        <w:del w:id="4905" w:author="Качуріна Владислава Олександрівна" w:date="2025-06-19T20:51:00Z">
          <w:r w:rsidRPr="00255CA5" w:rsidDel="00255CA5">
            <w:rPr>
              <w:rFonts w:ascii="Times New Roman" w:eastAsia="Times New Roman" w:hAnsi="Times New Roman" w:cs="Times New Roman"/>
              <w:sz w:val="28"/>
              <w:szCs w:val="28"/>
              <w:rPrChange w:id="4906" w:author="Качуріна Владислава Олександрівна" w:date="2025-06-19T20:52:00Z">
                <w:rPr>
                  <w:rFonts w:ascii="Times New Roman" w:eastAsia="Times New Roman" w:hAnsi="Times New Roman" w:cs="Times New Roman"/>
                  <w:sz w:val="28"/>
                  <w:szCs w:val="28"/>
                  <w:lang w:val="en-US"/>
                </w:rPr>
              </w:rPrChange>
            </w:rPr>
            <w:delText xml:space="preserve"> </w:delText>
          </w:r>
          <w:r w:rsidRPr="00255CA5" w:rsidDel="00255CA5">
            <w:rPr>
              <w:rFonts w:ascii="Times New Roman" w:eastAsia="Times New Roman" w:hAnsi="Times New Roman" w:cs="Times New Roman"/>
              <w:sz w:val="28"/>
              <w:szCs w:val="28"/>
              <w:rPrChange w:id="4907"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fldChar w:fldCharType="begin"/>
          </w:r>
          <w:r w:rsidRPr="00255CA5" w:rsidDel="00255CA5">
            <w:rPr>
              <w:rFonts w:ascii="Times New Roman" w:eastAsia="Times New Roman" w:hAnsi="Times New Roman" w:cs="Times New Roman"/>
              <w:sz w:val="28"/>
              <w:szCs w:val="28"/>
              <w:rPrChange w:id="4908" w:author="Качуріна Владислава Олександрівна" w:date="2025-06-19T20:52:00Z">
                <w:rPr>
                  <w:rFonts w:ascii="Times New Roman" w:eastAsia="Times New Roman" w:hAnsi="Times New Roman" w:cs="Times New Roman"/>
                  <w:sz w:val="28"/>
                  <w:szCs w:val="28"/>
                  <w:lang w:val="en-US"/>
                </w:rPr>
              </w:rPrChange>
            </w:rPr>
            <w:delInstrText>HYPERLINK "</w:delInstrText>
          </w:r>
        </w:del>
      </w:ins>
      <w:ins w:id="4909" w:author="Denys Zhadiaiev" w:date="2025-06-10T19:13:00Z">
        <w:del w:id="4910" w:author="Качуріна Владислава Олександрівна" w:date="2025-06-19T20:51:00Z">
          <w:r w:rsidRPr="00255CA5" w:rsidDel="00255CA5">
            <w:rPr>
              <w:rPrChange w:id="4911" w:author="Качуріна Владислава Олександрівна" w:date="2025-06-19T20:52:00Z">
                <w:rPr>
                  <w:rStyle w:val="ae"/>
                  <w:rFonts w:ascii="Times New Roman" w:eastAsia="Times New Roman" w:hAnsi="Times New Roman" w:cs="Times New Roman"/>
                  <w:sz w:val="28"/>
                  <w:szCs w:val="28"/>
                  <w:lang w:val="en-US"/>
                </w:rPr>
              </w:rPrChange>
            </w:rPr>
            <w:delInstrText>https://doi.org/10.5406/21543682.51.2.04</w:delInstrText>
          </w:r>
        </w:del>
      </w:ins>
      <w:ins w:id="4912" w:author="Denys Zhadiaiev" w:date="2025-06-10T19:22:00Z">
        <w:del w:id="4913" w:author="Качуріна Владислава Олександрівна" w:date="2025-06-19T20:51:00Z">
          <w:r w:rsidRPr="00255CA5" w:rsidDel="00255CA5">
            <w:rPr>
              <w:rFonts w:ascii="Times New Roman" w:eastAsia="Times New Roman" w:hAnsi="Times New Roman" w:cs="Times New Roman"/>
              <w:sz w:val="28"/>
              <w:szCs w:val="28"/>
              <w:rPrChange w:id="4914"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delInstrText>"</w:delInstrText>
          </w:r>
          <w:r w:rsidRPr="00255CA5" w:rsidDel="00255CA5">
            <w:rPr>
              <w:rFonts w:ascii="Times New Roman" w:eastAsia="Times New Roman" w:hAnsi="Times New Roman" w:cs="Times New Roman"/>
              <w:sz w:val="28"/>
              <w:szCs w:val="28"/>
              <w:rPrChange w:id="4915"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fldChar w:fldCharType="separate"/>
          </w:r>
        </w:del>
      </w:ins>
      <w:ins w:id="4916" w:author="Denys Zhadiaiev" w:date="2025-06-10T19:13:00Z">
        <w:del w:id="4917" w:author="Качуріна Владислава Олександрівна" w:date="2025-06-19T20:51:00Z">
          <w:r w:rsidRPr="00255CA5" w:rsidDel="00255CA5">
            <w:rPr>
              <w:rStyle w:val="ae"/>
              <w:rFonts w:ascii="Times New Roman" w:eastAsia="Times New Roman" w:hAnsi="Times New Roman" w:cs="Times New Roman"/>
              <w:sz w:val="28"/>
              <w:szCs w:val="28"/>
              <w:rPrChange w:id="4918" w:author="Качуріна Владислава Олександрівна" w:date="2025-06-19T20:52:00Z">
                <w:rPr>
                  <w:rStyle w:val="ae"/>
                  <w:rFonts w:ascii="Times New Roman" w:eastAsia="Times New Roman" w:hAnsi="Times New Roman" w:cs="Times New Roman"/>
                  <w:sz w:val="28"/>
                  <w:szCs w:val="28"/>
                  <w:lang w:val="en-US"/>
                </w:rPr>
              </w:rPrChange>
            </w:rPr>
            <w:delText>https://doi.org/10.5406/21543682.51.2.04</w:delText>
          </w:r>
        </w:del>
      </w:ins>
      <w:ins w:id="4919" w:author="Denys Zhadiaiev" w:date="2025-06-10T19:22:00Z">
        <w:del w:id="4920" w:author="Качуріна Владислава Олександрівна" w:date="2025-06-19T20:51:00Z">
          <w:r w:rsidRPr="00255CA5" w:rsidDel="00255CA5">
            <w:rPr>
              <w:rFonts w:ascii="Times New Roman" w:eastAsia="Times New Roman" w:hAnsi="Times New Roman" w:cs="Times New Roman"/>
              <w:sz w:val="28"/>
              <w:szCs w:val="28"/>
              <w:rPrChange w:id="4921"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fldChar w:fldCharType="end"/>
          </w:r>
        </w:del>
      </w:ins>
      <w:ins w:id="4922" w:author="Denys Zhadiaiev" w:date="2025-06-10T19:13:00Z">
        <w:del w:id="4923" w:author="Качуріна Владислава Олександрівна" w:date="2025-06-19T20:51:00Z">
          <w:r w:rsidRPr="00255CA5" w:rsidDel="00255CA5">
            <w:rPr>
              <w:rFonts w:ascii="Times New Roman" w:eastAsia="Times New Roman" w:hAnsi="Times New Roman" w:cs="Times New Roman"/>
              <w:sz w:val="28"/>
              <w:szCs w:val="28"/>
              <w:rPrChange w:id="4924" w:author="Качуріна Владислава Олександрівна" w:date="2025-06-19T20:52:00Z">
                <w:rPr>
                  <w:color w:val="467886" w:themeColor="hyperlink"/>
                  <w:u w:val="single"/>
                  <w:lang w:val="en-US"/>
                </w:rPr>
              </w:rPrChange>
            </w:rPr>
            <w:delText xml:space="preserve"> </w:delText>
          </w:r>
        </w:del>
      </w:ins>
    </w:p>
    <w:p w14:paraId="554E1D7D" w14:textId="77777777" w:rsidR="008628CA" w:rsidRPr="00255CA5" w:rsidDel="00255CA5" w:rsidRDefault="008628CA">
      <w:pPr>
        <w:pStyle w:val="a3"/>
        <w:numPr>
          <w:ilvl w:val="0"/>
          <w:numId w:val="15"/>
        </w:numPr>
        <w:tabs>
          <w:tab w:val="left" w:pos="180"/>
        </w:tabs>
        <w:ind w:firstLine="720"/>
        <w:rPr>
          <w:ins w:id="4925" w:author="Denys Zhadiaiev" w:date="2025-06-10T19:21:00Z"/>
          <w:del w:id="4926" w:author="Качуріна Владислава Олександрівна" w:date="2025-06-19T20:51:00Z"/>
          <w:rFonts w:ascii="Times New Roman" w:eastAsia="Times New Roman" w:hAnsi="Times New Roman" w:cs="Times New Roman"/>
          <w:sz w:val="28"/>
          <w:szCs w:val="28"/>
        </w:rPr>
        <w:pPrChange w:id="4927" w:author="Denys Zhadiaiev" w:date="2025-06-10T20:35:00Z">
          <w:pPr>
            <w:pStyle w:val="a3"/>
            <w:numPr>
              <w:numId w:val="15"/>
            </w:numPr>
            <w:tabs>
              <w:tab w:val="left" w:pos="180"/>
            </w:tabs>
            <w:spacing w:line="240" w:lineRule="auto"/>
            <w:ind w:firstLine="720"/>
          </w:pPr>
        </w:pPrChange>
      </w:pPr>
      <w:ins w:id="4928" w:author="Denys Zhadiaiev" w:date="2025-06-10T19:16:00Z">
        <w:del w:id="4929" w:author="Качуріна Владислава Олександрівна" w:date="2025-06-19T20:51:00Z">
          <w:r w:rsidRPr="00255CA5" w:rsidDel="00255CA5">
            <w:rPr>
              <w:rFonts w:ascii="Times New Roman" w:eastAsia="Times New Roman" w:hAnsi="Times New Roman" w:cs="Times New Roman"/>
              <w:sz w:val="28"/>
              <w:szCs w:val="28"/>
              <w:rPrChange w:id="4930"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delText>Zhadiaiev, D. Pavlenko</w:delText>
          </w:r>
        </w:del>
      </w:ins>
      <w:ins w:id="4931" w:author="Denys Zhadiaiev" w:date="2025-06-10T19:17:00Z">
        <w:del w:id="4932" w:author="Качуріна Владислава Олександрівна" w:date="2025-06-19T20:51:00Z">
          <w:r w:rsidRPr="00255CA5" w:rsidDel="00255CA5">
            <w:rPr>
              <w:rFonts w:ascii="Times New Roman" w:eastAsia="Times New Roman" w:hAnsi="Times New Roman" w:cs="Times New Roman"/>
              <w:sz w:val="28"/>
              <w:szCs w:val="28"/>
              <w:rPrChange w:id="4933"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delText>,</w:delText>
          </w:r>
        </w:del>
      </w:ins>
      <w:ins w:id="4934" w:author="Denys Zhadiaiev" w:date="2025-06-10T19:16:00Z">
        <w:del w:id="4935" w:author="Качуріна Владислава Олександрівна" w:date="2025-06-19T20:51:00Z">
          <w:r w:rsidRPr="00255CA5" w:rsidDel="00255CA5">
            <w:rPr>
              <w:rFonts w:ascii="Times New Roman" w:eastAsia="Times New Roman" w:hAnsi="Times New Roman" w:cs="Times New Roman"/>
              <w:sz w:val="28"/>
              <w:szCs w:val="28"/>
              <w:rPrChange w:id="4936"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delText xml:space="preserve"> L.,</w:delText>
          </w:r>
        </w:del>
      </w:ins>
      <w:ins w:id="4937" w:author="Denys Zhadiaiev" w:date="2025-06-10T19:17:00Z">
        <w:del w:id="4938" w:author="Качуріна Владислава Олександрівна" w:date="2025-06-19T20:51:00Z">
          <w:r w:rsidRPr="00255CA5" w:rsidDel="00255CA5">
            <w:rPr>
              <w:rFonts w:ascii="Times New Roman" w:eastAsia="Times New Roman" w:hAnsi="Times New Roman" w:cs="Times New Roman"/>
              <w:sz w:val="28"/>
              <w:szCs w:val="28"/>
              <w:rPrChange w:id="4939"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delText xml:space="preserve"> Zakharchuk. Teaching Philosophy in Modern Scientific and Communacative Environment. </w:delText>
          </w:r>
        </w:del>
      </w:ins>
      <w:ins w:id="4940" w:author="Denys Zhadiaiev" w:date="2025-06-10T19:16:00Z">
        <w:del w:id="4941" w:author="Качуріна Владислава Олександрівна" w:date="2025-06-19T20:51:00Z">
          <w:r w:rsidRPr="00255CA5" w:rsidDel="00255CA5">
            <w:rPr>
              <w:rFonts w:ascii="Times New Roman" w:eastAsia="Times New Roman" w:hAnsi="Times New Roman" w:cs="Times New Roman"/>
              <w:sz w:val="28"/>
              <w:szCs w:val="28"/>
              <w:rPrChange w:id="4942"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delText xml:space="preserve"> </w:delText>
          </w:r>
          <w:r w:rsidRPr="00255CA5" w:rsidDel="00255CA5">
            <w:rPr>
              <w:rFonts w:ascii="Times New Roman" w:eastAsia="Times New Roman" w:hAnsi="Times New Roman" w:cs="Times New Roman"/>
              <w:i/>
              <w:iCs/>
              <w:sz w:val="28"/>
              <w:szCs w:val="28"/>
              <w:rPrChange w:id="4943"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ru-RU"/>
                </w:rPr>
              </w:rPrChange>
            </w:rPr>
            <w:delText>Суспільство та національні інтереси</w:delText>
          </w:r>
          <w:r w:rsidRPr="00255CA5" w:rsidDel="00255CA5">
            <w:rPr>
              <w:rFonts w:ascii="Times New Roman" w:eastAsia="Times New Roman" w:hAnsi="Times New Roman" w:cs="Times New Roman"/>
              <w:sz w:val="28"/>
              <w:szCs w:val="28"/>
              <w:rPrChange w:id="4944"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ru-RU"/>
                </w:rPr>
              </w:rPrChange>
            </w:rPr>
            <w:delText xml:space="preserve">. </w:delText>
          </w:r>
        </w:del>
      </w:ins>
      <w:ins w:id="4945" w:author="Denys Zhadiaiev" w:date="2025-06-10T19:18:00Z">
        <w:del w:id="4946" w:author="Качуріна Владислава Олександрівна" w:date="2025-06-19T20:51:00Z">
          <w:r w:rsidRPr="00255CA5" w:rsidDel="00255CA5">
            <w:rPr>
              <w:rFonts w:ascii="Times New Roman" w:eastAsia="Times New Roman" w:hAnsi="Times New Roman" w:cs="Times New Roman"/>
              <w:sz w:val="28"/>
              <w:szCs w:val="28"/>
              <w:rPrChange w:id="4947"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delText xml:space="preserve">2025.  </w:delText>
          </w:r>
        </w:del>
      </w:ins>
      <w:ins w:id="4948" w:author="Denys Zhadiaiev" w:date="2025-06-10T19:16:00Z">
        <w:del w:id="4949" w:author="Качуріна Владислава Олександрівна" w:date="2025-06-19T20:51:00Z">
          <w:r w:rsidRPr="00255CA5" w:rsidDel="00255CA5">
            <w:rPr>
              <w:rFonts w:ascii="Times New Roman" w:eastAsia="Times New Roman" w:hAnsi="Times New Roman" w:cs="Times New Roman"/>
              <w:sz w:val="28"/>
              <w:szCs w:val="28"/>
              <w:rPrChange w:id="4950"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ru-RU"/>
                </w:rPr>
              </w:rPrChange>
            </w:rPr>
            <w:delText>№2(10)</w:delText>
          </w:r>
        </w:del>
      </w:ins>
      <w:ins w:id="4951" w:author="Denys Zhadiaiev" w:date="2025-06-10T19:18:00Z">
        <w:del w:id="4952" w:author="Качуріна Владислава Олександрівна" w:date="2025-06-19T20:51:00Z">
          <w:r w:rsidRPr="00255CA5" w:rsidDel="00255CA5">
            <w:rPr>
              <w:rFonts w:ascii="Times New Roman" w:eastAsia="Times New Roman" w:hAnsi="Times New Roman" w:cs="Times New Roman"/>
              <w:sz w:val="28"/>
              <w:szCs w:val="28"/>
              <w:rPrChange w:id="4953"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delText>. C</w:delText>
          </w:r>
        </w:del>
      </w:ins>
      <w:ins w:id="4954" w:author="Denys Zhadiaiev" w:date="2025-06-10T19:19:00Z">
        <w:del w:id="4955" w:author="Качуріна Владислава Олександрівна" w:date="2025-06-19T20:51:00Z">
          <w:r w:rsidRPr="00255CA5" w:rsidDel="00255CA5">
            <w:rPr>
              <w:rFonts w:ascii="Times New Roman" w:eastAsia="Times New Roman" w:hAnsi="Times New Roman" w:cs="Times New Roman"/>
              <w:sz w:val="28"/>
              <w:szCs w:val="28"/>
              <w:rPrChange w:id="4956"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delText>.</w:delText>
          </w:r>
          <w:r w:rsidR="00D307A0" w:rsidRPr="00255CA5" w:rsidDel="00255CA5">
            <w:rPr>
              <w:rFonts w:ascii="Times New Roman" w:eastAsia="Times New Roman" w:hAnsi="Times New Roman" w:cs="Times New Roman"/>
              <w:sz w:val="28"/>
              <w:szCs w:val="28"/>
            </w:rPr>
            <w:delText xml:space="preserve"> 37-47</w:delText>
          </w:r>
        </w:del>
      </w:ins>
      <w:ins w:id="4957" w:author="Denys Zhadiaiev" w:date="2025-06-10T19:22:00Z">
        <w:del w:id="4958" w:author="Качуріна Владислава Олександрівна" w:date="2025-06-19T20:51:00Z">
          <w:r w:rsidRPr="00255CA5" w:rsidDel="00255CA5">
            <w:rPr>
              <w:rFonts w:ascii="Times New Roman" w:eastAsia="Times New Roman" w:hAnsi="Times New Roman" w:cs="Times New Roman"/>
              <w:sz w:val="28"/>
              <w:szCs w:val="28"/>
              <w:rPrChange w:id="4959"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delText>.</w:delText>
          </w:r>
        </w:del>
      </w:ins>
    </w:p>
    <w:p w14:paraId="30CE3960" w14:textId="77777777" w:rsidR="008628CA" w:rsidRPr="00255CA5" w:rsidDel="00255CA5" w:rsidRDefault="008628CA">
      <w:pPr>
        <w:pStyle w:val="a3"/>
        <w:numPr>
          <w:ilvl w:val="0"/>
          <w:numId w:val="15"/>
        </w:numPr>
        <w:tabs>
          <w:tab w:val="left" w:pos="180"/>
        </w:tabs>
        <w:ind w:firstLine="720"/>
        <w:rPr>
          <w:ins w:id="4960" w:author="Denys Zhadiaiev" w:date="2025-06-10T19:26:00Z"/>
          <w:del w:id="4961" w:author="Качуріна Владислава Олександрівна" w:date="2025-06-19T20:51:00Z"/>
          <w:rFonts w:ascii="Times New Roman" w:eastAsia="Times New Roman" w:hAnsi="Times New Roman" w:cs="Times New Roman"/>
          <w:sz w:val="28"/>
          <w:szCs w:val="28"/>
          <w:rPrChange w:id="4962" w:author="Качуріна Владислава Олександрівна" w:date="2025-06-19T20:52:00Z">
            <w:rPr>
              <w:ins w:id="4963" w:author="Denys Zhadiaiev" w:date="2025-06-10T19:26:00Z"/>
              <w:del w:id="4964" w:author="Качуріна Владислава Олександрівна" w:date="2025-06-19T20:51:00Z"/>
              <w:rFonts w:ascii="Times New Roman" w:eastAsia="Times New Roman" w:hAnsi="Times New Roman" w:cs="Times New Roman"/>
              <w:sz w:val="28"/>
              <w:szCs w:val="28"/>
              <w:lang w:val="en-US"/>
            </w:rPr>
          </w:rPrChange>
        </w:rPr>
        <w:pPrChange w:id="4965" w:author="Denys Zhadiaiev" w:date="2025-06-10T20:35:00Z">
          <w:pPr>
            <w:pStyle w:val="a3"/>
            <w:numPr>
              <w:numId w:val="15"/>
            </w:numPr>
            <w:tabs>
              <w:tab w:val="left" w:pos="180"/>
            </w:tabs>
            <w:spacing w:line="240" w:lineRule="auto"/>
            <w:ind w:firstLine="720"/>
          </w:pPr>
        </w:pPrChange>
      </w:pPr>
      <w:ins w:id="4966" w:author="Denys Zhadiaiev" w:date="2025-06-10T19:20:00Z">
        <w:del w:id="4967" w:author="Качуріна Владислава Олександрівна" w:date="2025-06-19T20:51:00Z">
          <w:r w:rsidRPr="00255CA5" w:rsidDel="00255CA5">
            <w:rPr>
              <w:rFonts w:ascii="Times New Roman" w:eastAsia="Times New Roman" w:hAnsi="Times New Roman" w:cs="Times New Roman"/>
              <w:sz w:val="28"/>
              <w:szCs w:val="28"/>
              <w:rPrChange w:id="4968" w:author="Качуріна Владислава Олександрівна" w:date="2025-06-19T20:52:00Z">
                <w:rPr>
                  <w:color w:val="467886" w:themeColor="hyperlink"/>
                  <w:u w:val="single"/>
                  <w:lang w:val="en-US"/>
                </w:rPr>
              </w:rPrChange>
            </w:rPr>
            <w:delText xml:space="preserve">Kenny, A. </w:delText>
          </w:r>
          <w:r w:rsidRPr="00255CA5" w:rsidDel="00255CA5">
            <w:rPr>
              <w:rFonts w:ascii="Times New Roman" w:eastAsia="Times New Roman" w:hAnsi="Times New Roman" w:cs="Times New Roman"/>
              <w:i/>
              <w:iCs/>
              <w:sz w:val="28"/>
              <w:szCs w:val="28"/>
              <w:rPrChange w:id="4969" w:author="Качуріна Владислава Олександрівна" w:date="2025-06-19T20:52:00Z">
                <w:rPr>
                  <w:color w:val="467886" w:themeColor="hyperlink"/>
                  <w:u w:val="single"/>
                  <w:lang w:val="en-US"/>
                </w:rPr>
              </w:rPrChange>
            </w:rPr>
            <w:delText>A New History of Western Philosophy</w:delText>
          </w:r>
          <w:r w:rsidRPr="00255CA5" w:rsidDel="00255CA5">
            <w:rPr>
              <w:rFonts w:ascii="Times New Roman" w:eastAsia="Times New Roman" w:hAnsi="Times New Roman" w:cs="Times New Roman"/>
              <w:sz w:val="28"/>
              <w:szCs w:val="28"/>
              <w:rPrChange w:id="4970" w:author="Качуріна Владислава Олександрівна" w:date="2025-06-19T20:52:00Z">
                <w:rPr>
                  <w:color w:val="467886" w:themeColor="hyperlink"/>
                  <w:u w:val="single"/>
                </w:rPr>
              </w:rPrChange>
            </w:rPr>
            <w:delText>.</w:delText>
          </w:r>
        </w:del>
      </w:ins>
      <w:ins w:id="4971" w:author="Denys Zhadiaiev" w:date="2025-06-10T19:22:00Z">
        <w:del w:id="4972" w:author="Качуріна Владислава Олександрівна" w:date="2025-06-19T20:51:00Z">
          <w:r w:rsidRPr="00255CA5" w:rsidDel="00255CA5">
            <w:rPr>
              <w:rFonts w:ascii="Times New Roman" w:eastAsia="Times New Roman" w:hAnsi="Times New Roman" w:cs="Times New Roman"/>
              <w:sz w:val="28"/>
              <w:szCs w:val="28"/>
              <w:rPrChange w:id="4973"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delText xml:space="preserve"> </w:delText>
          </w:r>
        </w:del>
      </w:ins>
      <w:ins w:id="4974" w:author="Denys Zhadiaiev" w:date="2025-06-10T19:20:00Z">
        <w:del w:id="4975" w:author="Качуріна Владислава Олександрівна" w:date="2025-06-19T20:51:00Z">
          <w:r w:rsidRPr="00255CA5" w:rsidDel="00255CA5">
            <w:rPr>
              <w:rFonts w:ascii="Times New Roman" w:eastAsia="Times New Roman" w:hAnsi="Times New Roman" w:cs="Times New Roman"/>
              <w:sz w:val="28"/>
              <w:szCs w:val="28"/>
              <w:rPrChange w:id="4976" w:author="Качуріна Владислава Олександрівна" w:date="2025-06-19T20:52:00Z">
                <w:rPr>
                  <w:color w:val="467886" w:themeColor="hyperlink"/>
                  <w:u w:val="single"/>
                  <w:lang w:val="en-US"/>
                </w:rPr>
              </w:rPrChange>
            </w:rPr>
            <w:delText>Oxford</w:delText>
          </w:r>
        </w:del>
      </w:ins>
      <w:ins w:id="4977" w:author="Denys Zhadiaiev" w:date="2025-06-10T19:22:00Z">
        <w:del w:id="4978" w:author="Качуріна Владислава Олександрівна" w:date="2025-06-19T20:51:00Z">
          <w:r w:rsidRPr="00255CA5" w:rsidDel="00255CA5">
            <w:rPr>
              <w:rFonts w:ascii="Times New Roman" w:eastAsia="Times New Roman" w:hAnsi="Times New Roman" w:cs="Times New Roman"/>
              <w:sz w:val="28"/>
              <w:szCs w:val="28"/>
              <w:rPrChange w:id="4979"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delText>.</w:delText>
          </w:r>
        </w:del>
      </w:ins>
      <w:ins w:id="4980" w:author="Denys Zhadiaiev" w:date="2025-06-10T19:20:00Z">
        <w:del w:id="4981" w:author="Качуріна Владислава Олександрівна" w:date="2025-06-19T20:51:00Z">
          <w:r w:rsidRPr="00255CA5" w:rsidDel="00255CA5">
            <w:rPr>
              <w:rFonts w:ascii="Times New Roman" w:eastAsia="Times New Roman" w:hAnsi="Times New Roman" w:cs="Times New Roman"/>
              <w:sz w:val="28"/>
              <w:szCs w:val="28"/>
              <w:rPrChange w:id="4982" w:author="Качуріна Владислава Олександрівна" w:date="2025-06-19T20:52:00Z">
                <w:rPr>
                  <w:color w:val="467886" w:themeColor="hyperlink"/>
                  <w:u w:val="single"/>
                  <w:lang w:val="en-US"/>
                </w:rPr>
              </w:rPrChange>
            </w:rPr>
            <w:delText xml:space="preserve"> 2012</w:delText>
          </w:r>
        </w:del>
      </w:ins>
      <w:ins w:id="4983" w:author="Denys Zhadiaiev" w:date="2025-06-10T19:22:00Z">
        <w:del w:id="4984" w:author="Качуріна Владислава Олександрівна" w:date="2025-06-19T20:51:00Z">
          <w:r w:rsidRPr="00255CA5" w:rsidDel="00255CA5">
            <w:rPr>
              <w:rFonts w:ascii="Times New Roman" w:eastAsia="Times New Roman" w:hAnsi="Times New Roman" w:cs="Times New Roman"/>
              <w:sz w:val="28"/>
              <w:szCs w:val="28"/>
              <w:rPrChange w:id="4985"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delText>.</w:delText>
          </w:r>
        </w:del>
      </w:ins>
      <w:ins w:id="4986" w:author="Denys Zhadiaiev" w:date="2025-06-10T19:20:00Z">
        <w:del w:id="4987" w:author="Качуріна Владислава Олександрівна" w:date="2025-06-19T20:51:00Z">
          <w:r w:rsidRPr="00255CA5" w:rsidDel="00255CA5">
            <w:rPr>
              <w:rFonts w:ascii="Times New Roman" w:eastAsia="Times New Roman" w:hAnsi="Times New Roman" w:cs="Times New Roman"/>
              <w:sz w:val="28"/>
              <w:szCs w:val="28"/>
              <w:rPrChange w:id="4988" w:author="Качуріна Владислава Олександрівна" w:date="2025-06-19T20:52:00Z">
                <w:rPr>
                  <w:color w:val="467886" w:themeColor="hyperlink"/>
                  <w:u w:val="single"/>
                  <w:lang w:val="en-US"/>
                </w:rPr>
              </w:rPrChange>
            </w:rPr>
            <w:delText xml:space="preserve">  P. 93-143, 183-227</w:delText>
          </w:r>
        </w:del>
      </w:ins>
      <w:ins w:id="4989" w:author="Denys Zhadiaiev" w:date="2025-06-10T19:22:00Z">
        <w:del w:id="4990" w:author="Качуріна Владислава Олександрівна" w:date="2025-06-19T20:51:00Z">
          <w:r w:rsidRPr="00255CA5" w:rsidDel="00255CA5">
            <w:rPr>
              <w:rFonts w:ascii="Times New Roman" w:eastAsia="Times New Roman" w:hAnsi="Times New Roman" w:cs="Times New Roman"/>
              <w:sz w:val="28"/>
              <w:szCs w:val="28"/>
              <w:rPrChange w:id="4991" w:author="Качуріна Владислава Олександрівна" w:date="2025-06-19T20:52:00Z">
                <w:rPr>
                  <w:rFonts w:ascii="Times New Roman" w:eastAsia="Times New Roman" w:hAnsi="Times New Roman" w:cs="Times New Roman"/>
                  <w:color w:val="467886" w:themeColor="hyperlink"/>
                  <w:sz w:val="28"/>
                  <w:szCs w:val="28"/>
                  <w:u w:val="single"/>
                  <w:lang w:val="en-US"/>
                </w:rPr>
              </w:rPrChange>
            </w:rPr>
            <w:delText>.</w:delText>
          </w:r>
        </w:del>
      </w:ins>
    </w:p>
    <w:p w14:paraId="727BE01A" w14:textId="77777777" w:rsidR="008628CA" w:rsidRPr="00255CA5" w:rsidDel="00255CA5" w:rsidRDefault="008628CA">
      <w:pPr>
        <w:pStyle w:val="a3"/>
        <w:numPr>
          <w:ilvl w:val="0"/>
          <w:numId w:val="15"/>
        </w:numPr>
        <w:tabs>
          <w:tab w:val="left" w:pos="180"/>
        </w:tabs>
        <w:ind w:firstLine="720"/>
        <w:jc w:val="left"/>
        <w:rPr>
          <w:ins w:id="4992" w:author="Denys Zhadiaiev" w:date="2025-06-10T20:35:00Z"/>
          <w:del w:id="4993" w:author="Качуріна Владислава Олександрівна" w:date="2025-06-19T20:51:00Z"/>
          <w:rFonts w:ascii="Times New Roman" w:eastAsia="Times New Roman" w:hAnsi="Times New Roman" w:cs="Times New Roman"/>
          <w:sz w:val="28"/>
          <w:szCs w:val="28"/>
          <w:rPrChange w:id="4994" w:author="Качуріна Владислава Олександрівна" w:date="2025-06-19T20:52:00Z">
            <w:rPr>
              <w:ins w:id="4995" w:author="Denys Zhadiaiev" w:date="2025-06-10T20:35:00Z"/>
              <w:del w:id="4996" w:author="Качуріна Владислава Олександрівна" w:date="2025-06-19T20:51:00Z"/>
              <w:rFonts w:ascii="Times New Roman" w:hAnsi="Times New Roman" w:cs="Times New Roman"/>
              <w:i/>
              <w:szCs w:val="28"/>
            </w:rPr>
          </w:rPrChange>
        </w:rPr>
        <w:pPrChange w:id="4997" w:author="Denys Zhadiaiev" w:date="2025-06-10T20:35:00Z">
          <w:pPr>
            <w:pStyle w:val="a3"/>
            <w:numPr>
              <w:numId w:val="15"/>
            </w:numPr>
            <w:ind w:hanging="360"/>
          </w:pPr>
        </w:pPrChange>
      </w:pPr>
      <w:ins w:id="4998" w:author="Denys Zhadiaiev" w:date="2025-06-10T19:25:00Z">
        <w:del w:id="4999" w:author="Качуріна Владислава Олександрівна" w:date="2025-06-19T20:51:00Z">
          <w:r w:rsidRPr="00255CA5" w:rsidDel="00255CA5">
            <w:rPr>
              <w:rFonts w:ascii="Times New Roman" w:hAnsi="Times New Roman" w:cs="Times New Roman"/>
              <w:iCs/>
              <w:sz w:val="28"/>
              <w:szCs w:val="28"/>
              <w:rPrChange w:id="5000" w:author="Качуріна Владислава Олександрівна" w:date="2025-06-19T20:52:00Z">
                <w:rPr>
                  <w:color w:val="467886" w:themeColor="hyperlink"/>
                  <w:u w:val="single"/>
                </w:rPr>
              </w:rPrChange>
            </w:rPr>
            <w:delText>Zhadiaiev, D. “Back from Quantity to Quality, from Appearance to Reality?”</w:delText>
          </w:r>
          <w:r w:rsidRPr="00255CA5" w:rsidDel="00255CA5">
            <w:rPr>
              <w:rFonts w:ascii="Times New Roman" w:hAnsi="Times New Roman" w:cs="Times New Roman"/>
              <w:sz w:val="28"/>
              <w:szCs w:val="28"/>
              <w:rPrChange w:id="5001" w:author="Качуріна Владислава Олександрівна" w:date="2025-06-19T20:52:00Z">
                <w:rPr>
                  <w:color w:val="467886" w:themeColor="hyperlink"/>
                  <w:u w:val="single"/>
                </w:rPr>
              </w:rPrChange>
            </w:rPr>
            <w:delText xml:space="preserve"> </w:delText>
          </w:r>
          <w:r w:rsidRPr="00255CA5" w:rsidDel="00255CA5">
            <w:rPr>
              <w:rFonts w:ascii="Times New Roman" w:hAnsi="Times New Roman" w:cs="Times New Roman"/>
              <w:i/>
              <w:iCs/>
              <w:sz w:val="28"/>
              <w:szCs w:val="28"/>
              <w:rPrChange w:id="5002" w:author="Качуріна Владислава Олександрівна" w:date="2025-06-19T20:52:00Z">
                <w:rPr>
                  <w:color w:val="467886" w:themeColor="hyperlink"/>
                  <w:u w:val="single"/>
                </w:rPr>
              </w:rPrChange>
            </w:rPr>
            <w:delText>For Our Common Home: Process-Relational Responses to Laudato Si. Process Century Press</w:delText>
          </w:r>
          <w:r w:rsidRPr="00255CA5" w:rsidDel="00255CA5">
            <w:rPr>
              <w:rFonts w:ascii="Times New Roman" w:hAnsi="Times New Roman" w:cs="Times New Roman"/>
              <w:sz w:val="28"/>
              <w:szCs w:val="28"/>
              <w:rPrChange w:id="5003" w:author="Качуріна Владислава Олександрівна" w:date="2025-06-19T20:52:00Z">
                <w:rPr>
                  <w:color w:val="467886" w:themeColor="hyperlink"/>
                  <w:u w:val="single"/>
                </w:rPr>
              </w:rPrChange>
            </w:rPr>
            <w:delText xml:space="preserve">. </w:delText>
          </w:r>
          <w:r w:rsidRPr="00255CA5" w:rsidDel="00255CA5">
            <w:rPr>
              <w:rFonts w:ascii="Times New Roman" w:hAnsi="Times New Roman" w:cs="Times New Roman"/>
              <w:i/>
              <w:sz w:val="28"/>
              <w:szCs w:val="28"/>
              <w:rPrChange w:id="5004" w:author="Качуріна Владислава Олександрівна" w:date="2025-06-19T20:52:00Z">
                <w:rPr>
                  <w:color w:val="467886" w:themeColor="hyperlink"/>
                  <w:u w:val="single"/>
                </w:rPr>
              </w:rPrChange>
            </w:rPr>
            <w:delText>Anoka, Minnesota</w:delText>
          </w:r>
        </w:del>
      </w:ins>
      <w:ins w:id="5005" w:author="Denys Zhadiaiev" w:date="2025-06-10T19:27:00Z">
        <w:del w:id="5006" w:author="Качуріна Владислава Олександрівна" w:date="2025-06-19T20:51:00Z">
          <w:r w:rsidRPr="00255CA5" w:rsidDel="00255CA5">
            <w:rPr>
              <w:rFonts w:ascii="Times New Roman" w:hAnsi="Times New Roman" w:cs="Times New Roman"/>
              <w:i/>
              <w:sz w:val="28"/>
              <w:szCs w:val="28"/>
              <w:rPrChange w:id="5007" w:author="Качуріна Владислава Олександрівна" w:date="2025-06-19T20:52:00Z">
                <w:rPr>
                  <w:rFonts w:ascii="Times New Roman" w:hAnsi="Times New Roman" w:cs="Times New Roman"/>
                  <w:i/>
                  <w:color w:val="467886" w:themeColor="hyperlink"/>
                  <w:szCs w:val="28"/>
                  <w:u w:val="single"/>
                  <w:lang w:val="en-US"/>
                </w:rPr>
              </w:rPrChange>
            </w:rPr>
            <w:delText>.</w:delText>
          </w:r>
        </w:del>
      </w:ins>
      <w:ins w:id="5008" w:author="Denys Zhadiaiev" w:date="2025-06-10T19:25:00Z">
        <w:del w:id="5009" w:author="Качуріна Владислава Олександрівна" w:date="2025-06-19T20:51:00Z">
          <w:r w:rsidRPr="00255CA5" w:rsidDel="00255CA5">
            <w:rPr>
              <w:rFonts w:ascii="Times New Roman" w:hAnsi="Times New Roman" w:cs="Times New Roman"/>
              <w:i/>
              <w:sz w:val="28"/>
              <w:szCs w:val="28"/>
              <w:rPrChange w:id="5010" w:author="Качуріна Владислава Олександрівна" w:date="2025-06-19T20:52:00Z">
                <w:rPr>
                  <w:color w:val="467886" w:themeColor="hyperlink"/>
                  <w:u w:val="single"/>
                </w:rPr>
              </w:rPrChange>
            </w:rPr>
            <w:delText xml:space="preserve"> </w:delText>
          </w:r>
          <w:r w:rsidRPr="00255CA5" w:rsidDel="00255CA5">
            <w:rPr>
              <w:rFonts w:ascii="Times New Roman" w:hAnsi="Times New Roman" w:cs="Times New Roman"/>
              <w:iCs/>
              <w:sz w:val="28"/>
              <w:szCs w:val="28"/>
              <w:rPrChange w:id="5011" w:author="Качуріна Владислава Олександрівна" w:date="2025-06-19T20:52:00Z">
                <w:rPr>
                  <w:color w:val="467886" w:themeColor="hyperlink"/>
                  <w:u w:val="single"/>
                </w:rPr>
              </w:rPrChange>
            </w:rPr>
            <w:delText>2015</w:delText>
          </w:r>
        </w:del>
      </w:ins>
      <w:ins w:id="5012" w:author="Denys Zhadiaiev" w:date="2025-06-10T19:27:00Z">
        <w:del w:id="5013" w:author="Качуріна Владислава Олександрівна" w:date="2025-06-19T20:51:00Z">
          <w:r w:rsidRPr="00255CA5" w:rsidDel="00255CA5">
            <w:rPr>
              <w:rFonts w:ascii="Times New Roman" w:hAnsi="Times New Roman" w:cs="Times New Roman"/>
              <w:iCs/>
              <w:sz w:val="28"/>
              <w:szCs w:val="28"/>
              <w:rPrChange w:id="5014" w:author="Качуріна Владислава Олександрівна" w:date="2025-06-19T20:52:00Z">
                <w:rPr>
                  <w:rFonts w:ascii="Times New Roman" w:hAnsi="Times New Roman" w:cs="Times New Roman"/>
                  <w:i/>
                  <w:color w:val="467886" w:themeColor="hyperlink"/>
                  <w:szCs w:val="28"/>
                  <w:u w:val="single"/>
                  <w:lang w:val="en-US"/>
                </w:rPr>
              </w:rPrChange>
            </w:rPr>
            <w:delText>.</w:delText>
          </w:r>
        </w:del>
      </w:ins>
      <w:ins w:id="5015" w:author="Denys Zhadiaiev" w:date="2025-06-10T19:25:00Z">
        <w:del w:id="5016" w:author="Качуріна Владислава Олександрівна" w:date="2025-06-19T20:51:00Z">
          <w:r w:rsidRPr="00255CA5" w:rsidDel="00255CA5">
            <w:rPr>
              <w:rFonts w:ascii="Times New Roman" w:hAnsi="Times New Roman" w:cs="Times New Roman"/>
              <w:iCs/>
              <w:sz w:val="28"/>
              <w:szCs w:val="28"/>
              <w:rPrChange w:id="5017" w:author="Качуріна Владислава Олександрівна" w:date="2025-06-19T20:52:00Z">
                <w:rPr>
                  <w:color w:val="467886" w:themeColor="hyperlink"/>
                  <w:u w:val="single"/>
                </w:rPr>
              </w:rPrChange>
            </w:rPr>
            <w:delText xml:space="preserve"> p. 387-394</w:delText>
          </w:r>
          <w:r w:rsidRPr="00255CA5" w:rsidDel="00255CA5">
            <w:rPr>
              <w:rFonts w:ascii="Times New Roman" w:hAnsi="Times New Roman" w:cs="Times New Roman"/>
              <w:i/>
              <w:sz w:val="28"/>
              <w:szCs w:val="28"/>
              <w:rPrChange w:id="5018" w:author="Качуріна Владислава Олександрівна" w:date="2025-06-19T20:52:00Z">
                <w:rPr>
                  <w:color w:val="467886" w:themeColor="hyperlink"/>
                  <w:u w:val="single"/>
                </w:rPr>
              </w:rPrChange>
            </w:rPr>
            <w:delText>.</w:delText>
          </w:r>
        </w:del>
      </w:ins>
    </w:p>
    <w:p w14:paraId="1551498C" w14:textId="77777777" w:rsidR="0004192D" w:rsidRPr="00255CA5" w:rsidDel="00255CA5" w:rsidRDefault="008628CA">
      <w:pPr>
        <w:pStyle w:val="a3"/>
        <w:numPr>
          <w:ilvl w:val="0"/>
          <w:numId w:val="15"/>
        </w:numPr>
        <w:tabs>
          <w:tab w:val="left" w:pos="180"/>
        </w:tabs>
        <w:ind w:firstLine="720"/>
        <w:rPr>
          <w:ins w:id="5019" w:author="Denys Zhadiaiev" w:date="2025-06-10T20:37:00Z"/>
          <w:del w:id="5020" w:author="Качуріна Владислава Олександрівна" w:date="2025-06-19T20:51:00Z"/>
          <w:rFonts w:ascii="Times New Roman" w:eastAsia="Times New Roman" w:hAnsi="Times New Roman" w:cs="Times New Roman"/>
          <w:sz w:val="28"/>
          <w:szCs w:val="28"/>
          <w:rPrChange w:id="5021" w:author="Качуріна Владислава Олександрівна" w:date="2025-06-19T20:52:00Z">
            <w:rPr>
              <w:ins w:id="5022" w:author="Denys Zhadiaiev" w:date="2025-06-10T20:37:00Z"/>
              <w:del w:id="5023" w:author="Качуріна Владислава Олександрівна" w:date="2025-06-19T20:51:00Z"/>
              <w:rFonts w:ascii="Times New Roman" w:hAnsi="Times New Roman"/>
              <w:sz w:val="28"/>
              <w:szCs w:val="28"/>
            </w:rPr>
          </w:rPrChange>
        </w:rPr>
        <w:pPrChange w:id="5024" w:author="Denys Zhadiaiev" w:date="2025-06-10T20:37:00Z">
          <w:pPr>
            <w:pStyle w:val="a3"/>
            <w:numPr>
              <w:numId w:val="15"/>
            </w:numPr>
            <w:spacing w:line="240" w:lineRule="auto"/>
            <w:ind w:hanging="360"/>
          </w:pPr>
        </w:pPrChange>
      </w:pPr>
      <w:ins w:id="5025" w:author="Denys Zhadiaiev" w:date="2025-06-10T20:35:00Z">
        <w:del w:id="5026" w:author="Качуріна Владислава Олександрівна" w:date="2025-06-19T20:51:00Z">
          <w:r w:rsidRPr="00255CA5" w:rsidDel="00255CA5">
            <w:rPr>
              <w:rFonts w:ascii="Times New Roman" w:hAnsi="Times New Roman" w:cs="Times New Roman"/>
              <w:sz w:val="28"/>
              <w:szCs w:val="28"/>
              <w:rPrChange w:id="5027" w:author="Качуріна Владислава Олександрівна" w:date="2025-06-19T20:52:00Z">
                <w:rPr>
                  <w:color w:val="467886" w:themeColor="hyperlink"/>
                  <w:u w:val="single"/>
                </w:rPr>
              </w:rPrChange>
            </w:rPr>
            <w:delText xml:space="preserve">Йонас, Ганс. </w:delText>
          </w:r>
          <w:r w:rsidRPr="00255CA5" w:rsidDel="00255CA5">
            <w:rPr>
              <w:rFonts w:ascii="Times New Roman" w:hAnsi="Times New Roman" w:cs="Times New Roman"/>
              <w:i/>
              <w:iCs/>
              <w:sz w:val="28"/>
              <w:szCs w:val="28"/>
              <w:rPrChange w:id="5028" w:author="Качуріна Владислава Олександрівна" w:date="2025-06-19T20:52:00Z">
                <w:rPr>
                  <w:color w:val="467886" w:themeColor="hyperlink"/>
                  <w:u w:val="single"/>
                </w:rPr>
              </w:rPrChange>
            </w:rPr>
            <w:delText>Принцип відповідальності.</w:delText>
          </w:r>
          <w:r w:rsidRPr="00255CA5" w:rsidDel="00255CA5">
            <w:rPr>
              <w:rFonts w:ascii="Times New Roman" w:hAnsi="Times New Roman" w:cs="Times New Roman"/>
              <w:i/>
              <w:iCs/>
              <w:sz w:val="28"/>
              <w:szCs w:val="28"/>
              <w:lang w:val="ru-RU"/>
              <w:rPrChange w:id="5029" w:author="Качуріна Владислава Олександрівна" w:date="2025-06-19T20:52:00Z">
                <w:rPr>
                  <w:color w:val="467886" w:themeColor="hyperlink"/>
                  <w:u w:val="single"/>
                  <w:lang w:val="ru-RU"/>
                </w:rPr>
              </w:rPrChange>
            </w:rPr>
            <w:delText xml:space="preserve"> </w:delText>
          </w:r>
          <w:r w:rsidRPr="00255CA5" w:rsidDel="00255CA5">
            <w:rPr>
              <w:rFonts w:ascii="Times New Roman" w:hAnsi="Times New Roman" w:cs="Times New Roman"/>
              <w:i/>
              <w:iCs/>
              <w:sz w:val="28"/>
              <w:szCs w:val="28"/>
              <w:rPrChange w:id="5030" w:author="Качуріна Владислава Олександрівна" w:date="2025-06-19T20:52:00Z">
                <w:rPr>
                  <w:color w:val="467886" w:themeColor="hyperlink"/>
                  <w:u w:val="single"/>
                </w:rPr>
              </w:rPrChange>
            </w:rPr>
            <w:delText>У пошуках етики для технологічної цивілізації.</w:delText>
          </w:r>
          <w:r w:rsidRPr="00255CA5" w:rsidDel="00255CA5">
            <w:rPr>
              <w:rFonts w:ascii="Times New Roman" w:hAnsi="Times New Roman" w:cs="Times New Roman"/>
              <w:sz w:val="28"/>
              <w:szCs w:val="28"/>
              <w:rPrChange w:id="5031" w:author="Качуріна Владислава Олександрівна" w:date="2025-06-19T20:52:00Z">
                <w:rPr>
                  <w:color w:val="467886" w:themeColor="hyperlink"/>
                  <w:u w:val="single"/>
                </w:rPr>
              </w:rPrChange>
            </w:rPr>
            <w:delText xml:space="preserve"> Київ: Лібра. 2001</w:delText>
          </w:r>
        </w:del>
      </w:ins>
    </w:p>
    <w:p w14:paraId="6A7F3C53" w14:textId="77777777" w:rsidR="00255CA5" w:rsidRPr="00255CA5" w:rsidDel="00255CA5" w:rsidRDefault="008628CA">
      <w:pPr>
        <w:pStyle w:val="a3"/>
        <w:numPr>
          <w:ilvl w:val="0"/>
          <w:numId w:val="15"/>
        </w:numPr>
        <w:tabs>
          <w:tab w:val="left" w:pos="180"/>
        </w:tabs>
        <w:ind w:firstLine="720"/>
        <w:jc w:val="left"/>
        <w:rPr>
          <w:ins w:id="5032" w:author="Denys Zhadiaiev" w:date="2025-06-10T19:13:00Z"/>
          <w:del w:id="5033" w:author="Качуріна Владислава Олександрівна" w:date="2025-06-19T20:51:00Z"/>
          <w:rFonts w:ascii="Times New Roman" w:eastAsia="Times New Roman" w:hAnsi="Times New Roman" w:cs="Times New Roman"/>
          <w:sz w:val="28"/>
          <w:szCs w:val="28"/>
          <w:rPrChange w:id="5034" w:author="Качуріна Владислава Олександрівна" w:date="2025-06-19T20:52:00Z">
            <w:rPr>
              <w:ins w:id="5035" w:author="Denys Zhadiaiev" w:date="2025-06-10T19:13:00Z"/>
              <w:del w:id="5036" w:author="Качуріна Владислава Олександрівна" w:date="2025-06-19T20:51:00Z"/>
              <w:lang w:val="en-US"/>
            </w:rPr>
          </w:rPrChange>
        </w:rPr>
        <w:pPrChange w:id="5037" w:author="Denys Zhadiaiev" w:date="2025-06-10T20:37:00Z">
          <w:pPr>
            <w:pStyle w:val="a3"/>
            <w:numPr>
              <w:numId w:val="15"/>
            </w:numPr>
            <w:ind w:hanging="360"/>
          </w:pPr>
        </w:pPrChange>
      </w:pPr>
      <w:ins w:id="5038" w:author="Denys Zhadiaiev" w:date="2025-06-10T20:37:00Z">
        <w:del w:id="5039" w:author="Качуріна Владислава Олександрівна" w:date="2025-06-19T20:51:00Z">
          <w:r w:rsidRPr="00255CA5" w:rsidDel="00255CA5">
            <w:rPr>
              <w:rFonts w:ascii="Times New Roman" w:hAnsi="Times New Roman" w:cs="Times New Roman"/>
              <w:sz w:val="28"/>
              <w:szCs w:val="28"/>
              <w:rPrChange w:id="5040" w:author="Качуріна Владислава Олександрівна" w:date="2025-06-19T20:52:00Z">
                <w:rPr>
                  <w:color w:val="467886" w:themeColor="hyperlink"/>
                  <w:u w:val="single"/>
                </w:rPr>
              </w:rPrChange>
            </w:rPr>
            <w:delText>Хамітов Н., Гармаш Л., Крилова С. Історія філософії: Проблема людини та її меж. – Київ КНТ 2016. — 396 с.</w:delText>
          </w:r>
        </w:del>
      </w:ins>
    </w:p>
    <w:p w14:paraId="2E3A2C65" w14:textId="77777777" w:rsidR="0004192D" w:rsidRPr="00255CA5" w:rsidRDefault="0004192D">
      <w:pPr>
        <w:ind w:left="720" w:firstLine="0"/>
        <w:rPr>
          <w:ins w:id="5041" w:author="Качуріна Владислава Олександрівна" w:date="2025-04-30T15:30:00Z"/>
          <w:rFonts w:ascii="Times New Roman" w:eastAsia="Times New Roman" w:hAnsi="Times New Roman" w:cs="Times New Roman"/>
          <w:sz w:val="28"/>
          <w:szCs w:val="28"/>
        </w:rPr>
        <w:pPrChange w:id="5042" w:author="Denys Zhadiaiev" w:date="2025-06-05T13:59:00Z">
          <w:pPr>
            <w:ind w:firstLine="708"/>
          </w:pPr>
        </w:pPrChange>
      </w:pPr>
    </w:p>
    <w:p w14:paraId="08C5FC48" w14:textId="77777777" w:rsidR="0004192D" w:rsidRPr="00255CA5" w:rsidRDefault="0004192D">
      <w:pPr>
        <w:spacing w:line="240" w:lineRule="auto"/>
        <w:textAlignment w:val="baseline"/>
        <w:rPr>
          <w:ins w:id="5043" w:author="Качуріна Владислава Олександрівна" w:date="2025-04-30T15:30:00Z"/>
          <w:rFonts w:ascii="Times New Roman" w:eastAsia="Times New Roman" w:hAnsi="Times New Roman" w:cs="Times New Roman"/>
          <w:sz w:val="28"/>
          <w:szCs w:val="28"/>
        </w:rPr>
        <w:pPrChange w:id="5044" w:author="Качуріна Владислава Олександрівна" w:date="2025-04-30T15:30:00Z">
          <w:pPr>
            <w:pStyle w:val="a3"/>
            <w:numPr>
              <w:numId w:val="12"/>
            </w:numPr>
            <w:ind w:left="360" w:firstLine="708"/>
          </w:pPr>
        </w:pPrChange>
      </w:pPr>
    </w:p>
    <w:p w14:paraId="2E6C049D" w14:textId="77777777" w:rsidR="0004192D" w:rsidRPr="00255CA5" w:rsidRDefault="0004192D">
      <w:pPr>
        <w:spacing w:line="240" w:lineRule="auto"/>
        <w:textAlignment w:val="baseline"/>
        <w:rPr>
          <w:ins w:id="5045" w:author="Качуріна Владислава Олександрівна" w:date="2025-04-30T15:30:00Z"/>
          <w:rFonts w:ascii="Times New Roman" w:eastAsia="Times New Roman" w:hAnsi="Times New Roman" w:cs="Times New Roman"/>
          <w:sz w:val="28"/>
          <w:szCs w:val="28"/>
        </w:rPr>
        <w:pPrChange w:id="5046" w:author="Качуріна Владислава Олександрівна" w:date="2025-04-30T15:30:00Z">
          <w:pPr>
            <w:pStyle w:val="a3"/>
            <w:numPr>
              <w:numId w:val="12"/>
            </w:numPr>
            <w:ind w:left="360" w:firstLine="708"/>
          </w:pPr>
        </w:pPrChange>
      </w:pPr>
    </w:p>
    <w:p w14:paraId="00F9C631" w14:textId="77777777" w:rsidR="0069772E" w:rsidRPr="00255CA5" w:rsidRDefault="0069772E">
      <w:pPr>
        <w:ind w:firstLine="0"/>
        <w:rPr>
          <w:rFonts w:ascii="Times New Roman" w:eastAsia="Times New Roman" w:hAnsi="Times New Roman" w:cs="Times New Roman"/>
          <w:sz w:val="28"/>
          <w:szCs w:val="28"/>
        </w:rPr>
        <w:pPrChange w:id="5047" w:author="Качуріна Владислава Олександрівна" w:date="2025-04-30T15:30:00Z">
          <w:pPr>
            <w:ind w:firstLine="708"/>
          </w:pPr>
        </w:pPrChange>
      </w:pPr>
    </w:p>
    <w:sectPr w:rsidR="0069772E" w:rsidRPr="00255CA5" w:rsidSect="000E5909">
      <w:pgSz w:w="11906" w:h="16838"/>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258" w:author="Denys Zhadiaiev" w:date="2024-12-21T14:52:00Z" w:initials="DZ">
    <w:p w14:paraId="3C9CD083" w14:textId="77777777" w:rsidR="005A27EC" w:rsidRPr="00312106" w:rsidRDefault="005A27EC">
      <w:pPr>
        <w:pStyle w:val="a5"/>
      </w:pPr>
      <w:r w:rsidRPr="00312106">
        <w:rPr>
          <w:rStyle w:val="a4"/>
        </w:rPr>
        <w:annotationRef/>
      </w:r>
      <w:r w:rsidRPr="00312106">
        <w:t>Проєкт-орієнтоване навчання, як тренд і модель в освіті взагалі, є телеологічним за своєю природою.</w:t>
      </w:r>
    </w:p>
  </w:comment>
  <w:comment w:id="1261" w:author="Denys Zhadiaiev" w:date="2024-12-21T14:52:00Z" w:initials="DZ">
    <w:p w14:paraId="66F8176A" w14:textId="77777777" w:rsidR="005A27EC" w:rsidRPr="00312106" w:rsidRDefault="005A27EC">
      <w:pPr>
        <w:pStyle w:val="a5"/>
      </w:pPr>
      <w:r w:rsidRPr="00312106">
        <w:rPr>
          <w:rStyle w:val="a4"/>
        </w:rPr>
        <w:annotationRef/>
      </w:r>
      <w:r w:rsidRPr="00312106">
        <w:t>?</w:t>
      </w:r>
    </w:p>
  </w:comment>
  <w:comment w:id="1323" w:author="Denys Zhadiaiev" w:date="2024-12-21T14:52:00Z" w:initials="DZ">
    <w:p w14:paraId="56A737F1" w14:textId="77777777" w:rsidR="005A27EC" w:rsidRPr="00C75D6B" w:rsidRDefault="005A27EC">
      <w:pPr>
        <w:pStyle w:val="a5"/>
      </w:pPr>
      <w:r w:rsidRPr="00312106">
        <w:rPr>
          <w:rStyle w:val="a4"/>
        </w:rPr>
        <w:annotationRef/>
      </w:r>
      <w:r w:rsidRPr="00312106">
        <w:t>Уточнити</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C9CD083" w15:done="0"/>
  <w15:commentEx w15:paraId="66F8176A" w15:done="0"/>
  <w15:commentEx w15:paraId="56A737F1"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1CF732" w14:textId="77777777" w:rsidR="005D1742" w:rsidRPr="00312106" w:rsidRDefault="005D1742" w:rsidP="00E103B6">
      <w:pPr>
        <w:spacing w:line="240" w:lineRule="auto"/>
      </w:pPr>
      <w:r>
        <w:separator/>
      </w:r>
    </w:p>
  </w:endnote>
  <w:endnote w:type="continuationSeparator" w:id="0">
    <w:p w14:paraId="7ADF5E75" w14:textId="77777777" w:rsidR="005D1742" w:rsidRPr="00312106" w:rsidRDefault="005D1742" w:rsidP="00E103B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C42D3D" w14:textId="77777777" w:rsidR="005D1742" w:rsidRPr="00312106" w:rsidRDefault="005D1742" w:rsidP="00E103B6">
      <w:pPr>
        <w:spacing w:line="240" w:lineRule="auto"/>
      </w:pPr>
      <w:r>
        <w:separator/>
      </w:r>
    </w:p>
  </w:footnote>
  <w:footnote w:type="continuationSeparator" w:id="0">
    <w:p w14:paraId="1B59381E" w14:textId="77777777" w:rsidR="005D1742" w:rsidRPr="00312106" w:rsidRDefault="005D1742" w:rsidP="00E103B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ustomXmlInsRangeStart w:id="2438" w:author="Качуріна Владислава Олександрівна" w:date="2025-06-19T19:26:00Z"/>
  <w:sdt>
    <w:sdtPr>
      <w:id w:val="-1026953329"/>
      <w:docPartObj>
        <w:docPartGallery w:val="Page Numbers (Top of Page)"/>
        <w:docPartUnique/>
      </w:docPartObj>
    </w:sdtPr>
    <w:sdtEndPr>
      <w:rPr>
        <w:noProof/>
      </w:rPr>
    </w:sdtEndPr>
    <w:sdtContent>
      <w:customXmlInsRangeEnd w:id="2438"/>
      <w:p w14:paraId="1A7356C2" w14:textId="77777777" w:rsidR="005A27EC" w:rsidRDefault="005A27EC">
        <w:pPr>
          <w:pStyle w:val="af1"/>
          <w:jc w:val="right"/>
          <w:rPr>
            <w:ins w:id="2439" w:author="Качуріна Владислава Олександрівна" w:date="2025-06-19T19:26:00Z"/>
          </w:rPr>
        </w:pPr>
        <w:ins w:id="2440" w:author="Качуріна Владислава Олександрівна" w:date="2025-06-19T19:28:00Z">
          <w:r>
            <w:t>2</w:t>
          </w:r>
        </w:ins>
      </w:p>
      <w:customXmlInsRangeStart w:id="2441" w:author="Качуріна Владислава Олександрівна" w:date="2025-06-19T19:26:00Z"/>
    </w:sdtContent>
  </w:sdt>
  <w:customXmlInsRangeEnd w:id="2441"/>
  <w:p w14:paraId="55D3FF28" w14:textId="77777777" w:rsidR="005A27EC" w:rsidRDefault="005A27EC">
    <w:pPr>
      <w:pStyle w:val="af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ustomXmlInsRangeStart w:id="2442" w:author="Качуріна Владислава Олександрівна" w:date="2025-06-19T19:31:00Z"/>
  <w:sdt>
    <w:sdtPr>
      <w:id w:val="828170859"/>
      <w:docPartObj>
        <w:docPartGallery w:val="Page Numbers (Top of Page)"/>
        <w:docPartUnique/>
      </w:docPartObj>
    </w:sdtPr>
    <w:sdtEndPr>
      <w:rPr>
        <w:noProof/>
      </w:rPr>
    </w:sdtEndPr>
    <w:sdtContent>
      <w:customXmlInsRangeEnd w:id="2442"/>
      <w:p w14:paraId="65A85273" w14:textId="52A64FAB" w:rsidR="005A27EC" w:rsidRPr="00312106" w:rsidRDefault="005A27EC">
        <w:pPr>
          <w:pStyle w:val="af1"/>
          <w:jc w:val="right"/>
          <w:pPrChange w:id="2443" w:author="Качуріна Владислава Олександрівна" w:date="2025-06-19T19:31:00Z">
            <w:pPr>
              <w:pStyle w:val="af1"/>
            </w:pPr>
          </w:pPrChange>
        </w:pPr>
        <w:ins w:id="2444" w:author="Качуріна Владислава Олександрівна" w:date="2025-06-19T19:31:00Z">
          <w:r>
            <w:fldChar w:fldCharType="begin"/>
          </w:r>
          <w:r>
            <w:instrText xml:space="preserve"> PAGE   \* MERGEFORMAT </w:instrText>
          </w:r>
          <w:r>
            <w:fldChar w:fldCharType="separate"/>
          </w:r>
        </w:ins>
        <w:r w:rsidR="007D366D">
          <w:rPr>
            <w:noProof/>
          </w:rPr>
          <w:t>22</w:t>
        </w:r>
        <w:ins w:id="2445" w:author="Качуріна Владислава Олександрівна" w:date="2025-06-19T19:31:00Z">
          <w:r>
            <w:rPr>
              <w:noProof/>
            </w:rPr>
            <w:fldChar w:fldCharType="end"/>
          </w:r>
        </w:ins>
      </w:p>
      <w:customXmlInsRangeStart w:id="2446" w:author="Качуріна Владислава Олександрівна" w:date="2025-06-19T19:31:00Z"/>
    </w:sdtContent>
  </w:sdt>
  <w:customXmlInsRangeEnd w:id="2446"/>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ustomXmlInsRangeStart w:id="2447" w:author="Качуріна Владислава Олександрівна" w:date="2025-06-19T19:07:00Z"/>
  <w:sdt>
    <w:sdtPr>
      <w:id w:val="839116533"/>
      <w:docPartObj>
        <w:docPartGallery w:val="Page Numbers (Top of Page)"/>
        <w:docPartUnique/>
      </w:docPartObj>
    </w:sdtPr>
    <w:sdtEndPr>
      <w:rPr>
        <w:noProof/>
      </w:rPr>
    </w:sdtEndPr>
    <w:sdtContent>
      <w:customXmlInsRangeEnd w:id="2447"/>
      <w:p w14:paraId="304CDD49" w14:textId="77777777" w:rsidR="005A27EC" w:rsidRDefault="005A27EC">
        <w:pPr>
          <w:pStyle w:val="af1"/>
          <w:jc w:val="right"/>
          <w:pPrChange w:id="2448" w:author="Качуріна Владислава Олександрівна" w:date="2025-06-19T19:31:00Z">
            <w:pPr>
              <w:pStyle w:val="af1"/>
            </w:pPr>
          </w:pPrChange>
        </w:pPr>
      </w:p>
      <w:customXmlInsRangeStart w:id="2449" w:author="Качуріна Владислава Олександрівна" w:date="2025-06-19T19:07:00Z"/>
    </w:sdtContent>
  </w:sdt>
  <w:customXmlInsRangeEnd w:id="2449"/>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94D35"/>
    <w:multiLevelType w:val="multilevel"/>
    <w:tmpl w:val="618C96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9CE827"/>
    <w:multiLevelType w:val="hybridMultilevel"/>
    <w:tmpl w:val="B7E41CB8"/>
    <w:lvl w:ilvl="0" w:tplc="138C5AB8">
      <w:start w:val="1"/>
      <w:numFmt w:val="bullet"/>
      <w:lvlText w:val=""/>
      <w:lvlJc w:val="left"/>
      <w:pPr>
        <w:ind w:left="720" w:hanging="360"/>
      </w:pPr>
      <w:rPr>
        <w:rFonts w:ascii="Symbol" w:hAnsi="Symbol" w:hint="default"/>
      </w:rPr>
    </w:lvl>
    <w:lvl w:ilvl="1" w:tplc="D232694A">
      <w:start w:val="1"/>
      <w:numFmt w:val="bullet"/>
      <w:lvlText w:val="o"/>
      <w:lvlJc w:val="left"/>
      <w:pPr>
        <w:ind w:left="1440" w:hanging="360"/>
      </w:pPr>
      <w:rPr>
        <w:rFonts w:ascii="Courier New" w:hAnsi="Courier New" w:hint="default"/>
      </w:rPr>
    </w:lvl>
    <w:lvl w:ilvl="2" w:tplc="AE8EFDBE">
      <w:start w:val="1"/>
      <w:numFmt w:val="bullet"/>
      <w:lvlText w:val=""/>
      <w:lvlJc w:val="left"/>
      <w:pPr>
        <w:ind w:left="2160" w:hanging="360"/>
      </w:pPr>
      <w:rPr>
        <w:rFonts w:ascii="Wingdings" w:hAnsi="Wingdings" w:hint="default"/>
      </w:rPr>
    </w:lvl>
    <w:lvl w:ilvl="3" w:tplc="0F707904">
      <w:start w:val="1"/>
      <w:numFmt w:val="bullet"/>
      <w:lvlText w:val=""/>
      <w:lvlJc w:val="left"/>
      <w:pPr>
        <w:ind w:left="2880" w:hanging="360"/>
      </w:pPr>
      <w:rPr>
        <w:rFonts w:ascii="Symbol" w:hAnsi="Symbol" w:hint="default"/>
      </w:rPr>
    </w:lvl>
    <w:lvl w:ilvl="4" w:tplc="151C4332">
      <w:start w:val="1"/>
      <w:numFmt w:val="bullet"/>
      <w:lvlText w:val="o"/>
      <w:lvlJc w:val="left"/>
      <w:pPr>
        <w:ind w:left="3600" w:hanging="360"/>
      </w:pPr>
      <w:rPr>
        <w:rFonts w:ascii="Courier New" w:hAnsi="Courier New" w:hint="default"/>
      </w:rPr>
    </w:lvl>
    <w:lvl w:ilvl="5" w:tplc="40BE45DA">
      <w:start w:val="1"/>
      <w:numFmt w:val="bullet"/>
      <w:lvlText w:val=""/>
      <w:lvlJc w:val="left"/>
      <w:pPr>
        <w:ind w:left="4320" w:hanging="360"/>
      </w:pPr>
      <w:rPr>
        <w:rFonts w:ascii="Wingdings" w:hAnsi="Wingdings" w:hint="default"/>
      </w:rPr>
    </w:lvl>
    <w:lvl w:ilvl="6" w:tplc="469AD9FA">
      <w:start w:val="1"/>
      <w:numFmt w:val="bullet"/>
      <w:lvlText w:val=""/>
      <w:lvlJc w:val="left"/>
      <w:pPr>
        <w:ind w:left="5040" w:hanging="360"/>
      </w:pPr>
      <w:rPr>
        <w:rFonts w:ascii="Symbol" w:hAnsi="Symbol" w:hint="default"/>
      </w:rPr>
    </w:lvl>
    <w:lvl w:ilvl="7" w:tplc="E28226CE">
      <w:start w:val="1"/>
      <w:numFmt w:val="bullet"/>
      <w:lvlText w:val="o"/>
      <w:lvlJc w:val="left"/>
      <w:pPr>
        <w:ind w:left="5760" w:hanging="360"/>
      </w:pPr>
      <w:rPr>
        <w:rFonts w:ascii="Courier New" w:hAnsi="Courier New" w:hint="default"/>
      </w:rPr>
    </w:lvl>
    <w:lvl w:ilvl="8" w:tplc="05749BAE">
      <w:start w:val="1"/>
      <w:numFmt w:val="bullet"/>
      <w:lvlText w:val=""/>
      <w:lvlJc w:val="left"/>
      <w:pPr>
        <w:ind w:left="6480" w:hanging="360"/>
      </w:pPr>
      <w:rPr>
        <w:rFonts w:ascii="Wingdings" w:hAnsi="Wingdings" w:hint="default"/>
      </w:rPr>
    </w:lvl>
  </w:abstractNum>
  <w:abstractNum w:abstractNumId="2" w15:restartNumberingAfterBreak="0">
    <w:nsid w:val="077375B7"/>
    <w:multiLevelType w:val="multilevel"/>
    <w:tmpl w:val="7F6A8F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4B5A53"/>
    <w:multiLevelType w:val="multilevel"/>
    <w:tmpl w:val="D0363D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91DE06"/>
    <w:multiLevelType w:val="hybridMultilevel"/>
    <w:tmpl w:val="6E4A7058"/>
    <w:lvl w:ilvl="0" w:tplc="409AA8E6">
      <w:start w:val="1"/>
      <w:numFmt w:val="decimal"/>
      <w:lvlText w:val="%1."/>
      <w:lvlJc w:val="left"/>
      <w:pPr>
        <w:ind w:left="720" w:hanging="360"/>
      </w:pPr>
    </w:lvl>
    <w:lvl w:ilvl="1" w:tplc="306CFD46">
      <w:start w:val="1"/>
      <w:numFmt w:val="lowerLetter"/>
      <w:lvlText w:val="%2."/>
      <w:lvlJc w:val="left"/>
      <w:pPr>
        <w:ind w:left="1440" w:hanging="360"/>
      </w:pPr>
    </w:lvl>
    <w:lvl w:ilvl="2" w:tplc="F6968F02">
      <w:start w:val="1"/>
      <w:numFmt w:val="lowerRoman"/>
      <w:lvlText w:val="%3."/>
      <w:lvlJc w:val="right"/>
      <w:pPr>
        <w:ind w:left="2160" w:hanging="180"/>
      </w:pPr>
    </w:lvl>
    <w:lvl w:ilvl="3" w:tplc="A9B641F4">
      <w:start w:val="1"/>
      <w:numFmt w:val="decimal"/>
      <w:lvlText w:val="%4."/>
      <w:lvlJc w:val="left"/>
      <w:pPr>
        <w:ind w:left="2880" w:hanging="360"/>
      </w:pPr>
    </w:lvl>
    <w:lvl w:ilvl="4" w:tplc="91E814BA">
      <w:start w:val="1"/>
      <w:numFmt w:val="lowerLetter"/>
      <w:lvlText w:val="%5."/>
      <w:lvlJc w:val="left"/>
      <w:pPr>
        <w:ind w:left="3600" w:hanging="360"/>
      </w:pPr>
    </w:lvl>
    <w:lvl w:ilvl="5" w:tplc="7FC87FCA">
      <w:start w:val="1"/>
      <w:numFmt w:val="lowerRoman"/>
      <w:lvlText w:val="%6."/>
      <w:lvlJc w:val="right"/>
      <w:pPr>
        <w:ind w:left="4320" w:hanging="180"/>
      </w:pPr>
    </w:lvl>
    <w:lvl w:ilvl="6" w:tplc="F86615CA">
      <w:start w:val="1"/>
      <w:numFmt w:val="decimal"/>
      <w:lvlText w:val="%7."/>
      <w:lvlJc w:val="left"/>
      <w:pPr>
        <w:ind w:left="5040" w:hanging="360"/>
      </w:pPr>
    </w:lvl>
    <w:lvl w:ilvl="7" w:tplc="6BD06A7C">
      <w:start w:val="1"/>
      <w:numFmt w:val="lowerLetter"/>
      <w:lvlText w:val="%8."/>
      <w:lvlJc w:val="left"/>
      <w:pPr>
        <w:ind w:left="5760" w:hanging="360"/>
      </w:pPr>
    </w:lvl>
    <w:lvl w:ilvl="8" w:tplc="B9BE3410">
      <w:start w:val="1"/>
      <w:numFmt w:val="lowerRoman"/>
      <w:lvlText w:val="%9."/>
      <w:lvlJc w:val="right"/>
      <w:pPr>
        <w:ind w:left="6480" w:hanging="180"/>
      </w:pPr>
    </w:lvl>
  </w:abstractNum>
  <w:abstractNum w:abstractNumId="5" w15:restartNumberingAfterBreak="0">
    <w:nsid w:val="124C2B80"/>
    <w:multiLevelType w:val="multilevel"/>
    <w:tmpl w:val="FB86D36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79C7148"/>
    <w:multiLevelType w:val="multilevel"/>
    <w:tmpl w:val="65C8126E"/>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BA538A3"/>
    <w:multiLevelType w:val="multilevel"/>
    <w:tmpl w:val="E998E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19FCB81"/>
    <w:multiLevelType w:val="hybridMultilevel"/>
    <w:tmpl w:val="ECB22CFA"/>
    <w:lvl w:ilvl="0" w:tplc="F022F8AA">
      <w:start w:val="1"/>
      <w:numFmt w:val="bullet"/>
      <w:lvlText w:val=""/>
      <w:lvlJc w:val="left"/>
      <w:pPr>
        <w:ind w:left="720" w:hanging="360"/>
      </w:pPr>
      <w:rPr>
        <w:rFonts w:ascii="Symbol" w:hAnsi="Symbol" w:hint="default"/>
      </w:rPr>
    </w:lvl>
    <w:lvl w:ilvl="1" w:tplc="3482E5D6">
      <w:start w:val="1"/>
      <w:numFmt w:val="bullet"/>
      <w:lvlText w:val="o"/>
      <w:lvlJc w:val="left"/>
      <w:pPr>
        <w:ind w:left="1440" w:hanging="360"/>
      </w:pPr>
      <w:rPr>
        <w:rFonts w:ascii="Courier New" w:hAnsi="Courier New" w:hint="default"/>
      </w:rPr>
    </w:lvl>
    <w:lvl w:ilvl="2" w:tplc="097674FC">
      <w:start w:val="1"/>
      <w:numFmt w:val="bullet"/>
      <w:lvlText w:val=""/>
      <w:lvlJc w:val="left"/>
      <w:pPr>
        <w:ind w:left="2160" w:hanging="360"/>
      </w:pPr>
      <w:rPr>
        <w:rFonts w:ascii="Wingdings" w:hAnsi="Wingdings" w:hint="default"/>
      </w:rPr>
    </w:lvl>
    <w:lvl w:ilvl="3" w:tplc="4FA27B3C">
      <w:start w:val="1"/>
      <w:numFmt w:val="bullet"/>
      <w:lvlText w:val=""/>
      <w:lvlJc w:val="left"/>
      <w:pPr>
        <w:ind w:left="2880" w:hanging="360"/>
      </w:pPr>
      <w:rPr>
        <w:rFonts w:ascii="Symbol" w:hAnsi="Symbol" w:hint="default"/>
      </w:rPr>
    </w:lvl>
    <w:lvl w:ilvl="4" w:tplc="394EACF0">
      <w:start w:val="1"/>
      <w:numFmt w:val="bullet"/>
      <w:lvlText w:val="o"/>
      <w:lvlJc w:val="left"/>
      <w:pPr>
        <w:ind w:left="3600" w:hanging="360"/>
      </w:pPr>
      <w:rPr>
        <w:rFonts w:ascii="Courier New" w:hAnsi="Courier New" w:hint="default"/>
      </w:rPr>
    </w:lvl>
    <w:lvl w:ilvl="5" w:tplc="22F45254">
      <w:start w:val="1"/>
      <w:numFmt w:val="bullet"/>
      <w:lvlText w:val=""/>
      <w:lvlJc w:val="left"/>
      <w:pPr>
        <w:ind w:left="4320" w:hanging="360"/>
      </w:pPr>
      <w:rPr>
        <w:rFonts w:ascii="Wingdings" w:hAnsi="Wingdings" w:hint="default"/>
      </w:rPr>
    </w:lvl>
    <w:lvl w:ilvl="6" w:tplc="F2763AB6">
      <w:start w:val="1"/>
      <w:numFmt w:val="bullet"/>
      <w:lvlText w:val=""/>
      <w:lvlJc w:val="left"/>
      <w:pPr>
        <w:ind w:left="5040" w:hanging="360"/>
      </w:pPr>
      <w:rPr>
        <w:rFonts w:ascii="Symbol" w:hAnsi="Symbol" w:hint="default"/>
      </w:rPr>
    </w:lvl>
    <w:lvl w:ilvl="7" w:tplc="C8C26AEC">
      <w:start w:val="1"/>
      <w:numFmt w:val="bullet"/>
      <w:lvlText w:val="o"/>
      <w:lvlJc w:val="left"/>
      <w:pPr>
        <w:ind w:left="5760" w:hanging="360"/>
      </w:pPr>
      <w:rPr>
        <w:rFonts w:ascii="Courier New" w:hAnsi="Courier New" w:hint="default"/>
      </w:rPr>
    </w:lvl>
    <w:lvl w:ilvl="8" w:tplc="60D89826">
      <w:start w:val="1"/>
      <w:numFmt w:val="bullet"/>
      <w:lvlText w:val=""/>
      <w:lvlJc w:val="left"/>
      <w:pPr>
        <w:ind w:left="6480" w:hanging="360"/>
      </w:pPr>
      <w:rPr>
        <w:rFonts w:ascii="Wingdings" w:hAnsi="Wingdings" w:hint="default"/>
      </w:rPr>
    </w:lvl>
  </w:abstractNum>
  <w:abstractNum w:abstractNumId="9" w15:restartNumberingAfterBreak="0">
    <w:nsid w:val="23EB3553"/>
    <w:multiLevelType w:val="multilevel"/>
    <w:tmpl w:val="FEBE49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6AC56D7"/>
    <w:multiLevelType w:val="multilevel"/>
    <w:tmpl w:val="5EAC4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72D1F39"/>
    <w:multiLevelType w:val="multilevel"/>
    <w:tmpl w:val="1AAED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B272DB7"/>
    <w:multiLevelType w:val="multilevel"/>
    <w:tmpl w:val="04C40DD0"/>
    <w:lvl w:ilvl="0">
      <w:start w:val="2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BCC7A27"/>
    <w:multiLevelType w:val="multilevel"/>
    <w:tmpl w:val="E0E42498"/>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FEC2F44"/>
    <w:multiLevelType w:val="multilevel"/>
    <w:tmpl w:val="1FE84B7C"/>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8C17829"/>
    <w:multiLevelType w:val="hybridMultilevel"/>
    <w:tmpl w:val="31B69A6A"/>
    <w:lvl w:ilvl="0" w:tplc="6CA091C4">
      <w:start w:val="1"/>
      <w:numFmt w:val="decimal"/>
      <w:lvlText w:val="%1."/>
      <w:lvlJc w:val="left"/>
      <w:pPr>
        <w:ind w:left="1789" w:hanging="108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15:restartNumberingAfterBreak="0">
    <w:nsid w:val="3D924FE6"/>
    <w:multiLevelType w:val="multilevel"/>
    <w:tmpl w:val="D2AEFD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0344833"/>
    <w:multiLevelType w:val="multilevel"/>
    <w:tmpl w:val="25605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07F7FB2"/>
    <w:multiLevelType w:val="multilevel"/>
    <w:tmpl w:val="665EA0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14F68B0"/>
    <w:multiLevelType w:val="hybridMultilevel"/>
    <w:tmpl w:val="9A0E8182"/>
    <w:lvl w:ilvl="0" w:tplc="F7C03CDC">
      <w:start w:val="1"/>
      <w:numFmt w:val="bullet"/>
      <w:lvlText w:val=""/>
      <w:lvlJc w:val="left"/>
      <w:pPr>
        <w:ind w:left="720" w:hanging="360"/>
      </w:pPr>
      <w:rPr>
        <w:rFonts w:ascii="Symbol" w:hAnsi="Symbol" w:hint="default"/>
      </w:rPr>
    </w:lvl>
    <w:lvl w:ilvl="1" w:tplc="34E6C4BA">
      <w:start w:val="1"/>
      <w:numFmt w:val="bullet"/>
      <w:lvlText w:val="o"/>
      <w:lvlJc w:val="left"/>
      <w:pPr>
        <w:ind w:left="1440" w:hanging="360"/>
      </w:pPr>
      <w:rPr>
        <w:rFonts w:ascii="Courier New" w:hAnsi="Courier New" w:hint="default"/>
      </w:rPr>
    </w:lvl>
    <w:lvl w:ilvl="2" w:tplc="8BE44C9E">
      <w:start w:val="1"/>
      <w:numFmt w:val="bullet"/>
      <w:lvlText w:val=""/>
      <w:lvlJc w:val="left"/>
      <w:pPr>
        <w:ind w:left="2160" w:hanging="360"/>
      </w:pPr>
      <w:rPr>
        <w:rFonts w:ascii="Wingdings" w:hAnsi="Wingdings" w:hint="default"/>
      </w:rPr>
    </w:lvl>
    <w:lvl w:ilvl="3" w:tplc="C3201F48">
      <w:start w:val="1"/>
      <w:numFmt w:val="bullet"/>
      <w:lvlText w:val=""/>
      <w:lvlJc w:val="left"/>
      <w:pPr>
        <w:ind w:left="2880" w:hanging="360"/>
      </w:pPr>
      <w:rPr>
        <w:rFonts w:ascii="Symbol" w:hAnsi="Symbol" w:hint="default"/>
      </w:rPr>
    </w:lvl>
    <w:lvl w:ilvl="4" w:tplc="81681272">
      <w:start w:val="1"/>
      <w:numFmt w:val="bullet"/>
      <w:lvlText w:val="o"/>
      <w:lvlJc w:val="left"/>
      <w:pPr>
        <w:ind w:left="3600" w:hanging="360"/>
      </w:pPr>
      <w:rPr>
        <w:rFonts w:ascii="Courier New" w:hAnsi="Courier New" w:hint="default"/>
      </w:rPr>
    </w:lvl>
    <w:lvl w:ilvl="5" w:tplc="0ADE2768">
      <w:start w:val="1"/>
      <w:numFmt w:val="bullet"/>
      <w:lvlText w:val=""/>
      <w:lvlJc w:val="left"/>
      <w:pPr>
        <w:ind w:left="4320" w:hanging="360"/>
      </w:pPr>
      <w:rPr>
        <w:rFonts w:ascii="Wingdings" w:hAnsi="Wingdings" w:hint="default"/>
      </w:rPr>
    </w:lvl>
    <w:lvl w:ilvl="6" w:tplc="4784FC2A">
      <w:start w:val="1"/>
      <w:numFmt w:val="bullet"/>
      <w:lvlText w:val=""/>
      <w:lvlJc w:val="left"/>
      <w:pPr>
        <w:ind w:left="5040" w:hanging="360"/>
      </w:pPr>
      <w:rPr>
        <w:rFonts w:ascii="Symbol" w:hAnsi="Symbol" w:hint="default"/>
      </w:rPr>
    </w:lvl>
    <w:lvl w:ilvl="7" w:tplc="90F46888">
      <w:start w:val="1"/>
      <w:numFmt w:val="bullet"/>
      <w:lvlText w:val="o"/>
      <w:lvlJc w:val="left"/>
      <w:pPr>
        <w:ind w:left="5760" w:hanging="360"/>
      </w:pPr>
      <w:rPr>
        <w:rFonts w:ascii="Courier New" w:hAnsi="Courier New" w:hint="default"/>
      </w:rPr>
    </w:lvl>
    <w:lvl w:ilvl="8" w:tplc="B4849C04">
      <w:start w:val="1"/>
      <w:numFmt w:val="bullet"/>
      <w:lvlText w:val=""/>
      <w:lvlJc w:val="left"/>
      <w:pPr>
        <w:ind w:left="6480" w:hanging="360"/>
      </w:pPr>
      <w:rPr>
        <w:rFonts w:ascii="Wingdings" w:hAnsi="Wingdings" w:hint="default"/>
      </w:rPr>
    </w:lvl>
  </w:abstractNum>
  <w:abstractNum w:abstractNumId="20" w15:restartNumberingAfterBreak="0">
    <w:nsid w:val="45A00981"/>
    <w:multiLevelType w:val="hybridMultilevel"/>
    <w:tmpl w:val="96BE726A"/>
    <w:lvl w:ilvl="0" w:tplc="C4AC9256">
      <w:start w:val="1"/>
      <w:numFmt w:val="decimal"/>
      <w:lvlText w:val="%1."/>
      <w:lvlJc w:val="left"/>
      <w:pPr>
        <w:ind w:left="9291" w:hanging="360"/>
      </w:pPr>
    </w:lvl>
    <w:lvl w:ilvl="1" w:tplc="71C8843E">
      <w:start w:val="1"/>
      <w:numFmt w:val="lowerLetter"/>
      <w:lvlText w:val="%2."/>
      <w:lvlJc w:val="left"/>
      <w:pPr>
        <w:ind w:left="10011" w:hanging="360"/>
      </w:pPr>
    </w:lvl>
    <w:lvl w:ilvl="2" w:tplc="DD4893FA">
      <w:start w:val="1"/>
      <w:numFmt w:val="lowerRoman"/>
      <w:lvlText w:val="%3."/>
      <w:lvlJc w:val="right"/>
      <w:pPr>
        <w:ind w:left="10731" w:hanging="180"/>
      </w:pPr>
    </w:lvl>
    <w:lvl w:ilvl="3" w:tplc="43C65538">
      <w:start w:val="1"/>
      <w:numFmt w:val="decimal"/>
      <w:lvlText w:val="%4."/>
      <w:lvlJc w:val="left"/>
      <w:pPr>
        <w:ind w:left="11451" w:hanging="360"/>
      </w:pPr>
    </w:lvl>
    <w:lvl w:ilvl="4" w:tplc="C8BAFF82">
      <w:start w:val="1"/>
      <w:numFmt w:val="lowerLetter"/>
      <w:lvlText w:val="%5."/>
      <w:lvlJc w:val="left"/>
      <w:pPr>
        <w:ind w:left="12171" w:hanging="360"/>
      </w:pPr>
    </w:lvl>
    <w:lvl w:ilvl="5" w:tplc="A7A60686">
      <w:start w:val="1"/>
      <w:numFmt w:val="lowerRoman"/>
      <w:lvlText w:val="%6."/>
      <w:lvlJc w:val="right"/>
      <w:pPr>
        <w:ind w:left="12891" w:hanging="180"/>
      </w:pPr>
    </w:lvl>
    <w:lvl w:ilvl="6" w:tplc="A45E5374">
      <w:start w:val="1"/>
      <w:numFmt w:val="decimal"/>
      <w:lvlText w:val="%7."/>
      <w:lvlJc w:val="left"/>
      <w:pPr>
        <w:ind w:left="13611" w:hanging="360"/>
      </w:pPr>
    </w:lvl>
    <w:lvl w:ilvl="7" w:tplc="11346DD2">
      <w:start w:val="1"/>
      <w:numFmt w:val="lowerLetter"/>
      <w:lvlText w:val="%8."/>
      <w:lvlJc w:val="left"/>
      <w:pPr>
        <w:ind w:left="14331" w:hanging="360"/>
      </w:pPr>
    </w:lvl>
    <w:lvl w:ilvl="8" w:tplc="6E867874">
      <w:start w:val="1"/>
      <w:numFmt w:val="lowerRoman"/>
      <w:lvlText w:val="%9."/>
      <w:lvlJc w:val="right"/>
      <w:pPr>
        <w:ind w:left="15051" w:hanging="180"/>
      </w:pPr>
    </w:lvl>
  </w:abstractNum>
  <w:abstractNum w:abstractNumId="21" w15:restartNumberingAfterBreak="0">
    <w:nsid w:val="483408CC"/>
    <w:multiLevelType w:val="hybridMultilevel"/>
    <w:tmpl w:val="DEAAC7DE"/>
    <w:lvl w:ilvl="0" w:tplc="06DECB2A">
      <w:start w:val="1"/>
      <w:numFmt w:val="bullet"/>
      <w:lvlText w:val=""/>
      <w:lvlJc w:val="left"/>
      <w:pPr>
        <w:ind w:left="720" w:hanging="360"/>
      </w:pPr>
      <w:rPr>
        <w:rFonts w:ascii="Symbol" w:hAnsi="Symbol" w:hint="default"/>
      </w:rPr>
    </w:lvl>
    <w:lvl w:ilvl="1" w:tplc="86C23B38">
      <w:start w:val="1"/>
      <w:numFmt w:val="bullet"/>
      <w:lvlText w:val="o"/>
      <w:lvlJc w:val="left"/>
      <w:pPr>
        <w:ind w:left="1440" w:hanging="360"/>
      </w:pPr>
      <w:rPr>
        <w:rFonts w:ascii="Courier New" w:hAnsi="Courier New" w:hint="default"/>
      </w:rPr>
    </w:lvl>
    <w:lvl w:ilvl="2" w:tplc="5FBE67F4">
      <w:start w:val="1"/>
      <w:numFmt w:val="bullet"/>
      <w:lvlText w:val=""/>
      <w:lvlJc w:val="left"/>
      <w:pPr>
        <w:ind w:left="2160" w:hanging="360"/>
      </w:pPr>
      <w:rPr>
        <w:rFonts w:ascii="Wingdings" w:hAnsi="Wingdings" w:hint="default"/>
      </w:rPr>
    </w:lvl>
    <w:lvl w:ilvl="3" w:tplc="6FB4A7CA">
      <w:start w:val="1"/>
      <w:numFmt w:val="bullet"/>
      <w:lvlText w:val=""/>
      <w:lvlJc w:val="left"/>
      <w:pPr>
        <w:ind w:left="2880" w:hanging="360"/>
      </w:pPr>
      <w:rPr>
        <w:rFonts w:ascii="Symbol" w:hAnsi="Symbol" w:hint="default"/>
      </w:rPr>
    </w:lvl>
    <w:lvl w:ilvl="4" w:tplc="92429060">
      <w:start w:val="1"/>
      <w:numFmt w:val="bullet"/>
      <w:lvlText w:val="o"/>
      <w:lvlJc w:val="left"/>
      <w:pPr>
        <w:ind w:left="3600" w:hanging="360"/>
      </w:pPr>
      <w:rPr>
        <w:rFonts w:ascii="Courier New" w:hAnsi="Courier New" w:hint="default"/>
      </w:rPr>
    </w:lvl>
    <w:lvl w:ilvl="5" w:tplc="4E5692AE">
      <w:start w:val="1"/>
      <w:numFmt w:val="bullet"/>
      <w:lvlText w:val=""/>
      <w:lvlJc w:val="left"/>
      <w:pPr>
        <w:ind w:left="4320" w:hanging="360"/>
      </w:pPr>
      <w:rPr>
        <w:rFonts w:ascii="Wingdings" w:hAnsi="Wingdings" w:hint="default"/>
      </w:rPr>
    </w:lvl>
    <w:lvl w:ilvl="6" w:tplc="8D349A8C">
      <w:start w:val="1"/>
      <w:numFmt w:val="bullet"/>
      <w:lvlText w:val=""/>
      <w:lvlJc w:val="left"/>
      <w:pPr>
        <w:ind w:left="5040" w:hanging="360"/>
      </w:pPr>
      <w:rPr>
        <w:rFonts w:ascii="Symbol" w:hAnsi="Symbol" w:hint="default"/>
      </w:rPr>
    </w:lvl>
    <w:lvl w:ilvl="7" w:tplc="9B0ED4AA">
      <w:start w:val="1"/>
      <w:numFmt w:val="bullet"/>
      <w:lvlText w:val="o"/>
      <w:lvlJc w:val="left"/>
      <w:pPr>
        <w:ind w:left="5760" w:hanging="360"/>
      </w:pPr>
      <w:rPr>
        <w:rFonts w:ascii="Courier New" w:hAnsi="Courier New" w:hint="default"/>
      </w:rPr>
    </w:lvl>
    <w:lvl w:ilvl="8" w:tplc="F7ECDC16">
      <w:start w:val="1"/>
      <w:numFmt w:val="bullet"/>
      <w:lvlText w:val=""/>
      <w:lvlJc w:val="left"/>
      <w:pPr>
        <w:ind w:left="6480" w:hanging="360"/>
      </w:pPr>
      <w:rPr>
        <w:rFonts w:ascii="Wingdings" w:hAnsi="Wingdings" w:hint="default"/>
      </w:rPr>
    </w:lvl>
  </w:abstractNum>
  <w:abstractNum w:abstractNumId="22" w15:restartNumberingAfterBreak="0">
    <w:nsid w:val="49452006"/>
    <w:multiLevelType w:val="hybridMultilevel"/>
    <w:tmpl w:val="1DAEE1EC"/>
    <w:lvl w:ilvl="0" w:tplc="0422000F">
      <w:start w:val="1"/>
      <w:numFmt w:val="decimal"/>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3" w15:restartNumberingAfterBreak="0">
    <w:nsid w:val="4A6AE088"/>
    <w:multiLevelType w:val="hybridMultilevel"/>
    <w:tmpl w:val="3CB439B0"/>
    <w:lvl w:ilvl="0" w:tplc="779E5510">
      <w:start w:val="1"/>
      <w:numFmt w:val="bullet"/>
      <w:lvlText w:val=""/>
      <w:lvlJc w:val="left"/>
      <w:pPr>
        <w:ind w:left="720" w:hanging="360"/>
      </w:pPr>
      <w:rPr>
        <w:rFonts w:ascii="Symbol" w:hAnsi="Symbol" w:hint="default"/>
      </w:rPr>
    </w:lvl>
    <w:lvl w:ilvl="1" w:tplc="DB5ABF62">
      <w:start w:val="1"/>
      <w:numFmt w:val="bullet"/>
      <w:lvlText w:val="o"/>
      <w:lvlJc w:val="left"/>
      <w:pPr>
        <w:ind w:left="1440" w:hanging="360"/>
      </w:pPr>
      <w:rPr>
        <w:rFonts w:ascii="Courier New" w:hAnsi="Courier New" w:hint="default"/>
      </w:rPr>
    </w:lvl>
    <w:lvl w:ilvl="2" w:tplc="9BA8E1DE">
      <w:start w:val="1"/>
      <w:numFmt w:val="bullet"/>
      <w:lvlText w:val=""/>
      <w:lvlJc w:val="left"/>
      <w:pPr>
        <w:ind w:left="2160" w:hanging="360"/>
      </w:pPr>
      <w:rPr>
        <w:rFonts w:ascii="Wingdings" w:hAnsi="Wingdings" w:hint="default"/>
      </w:rPr>
    </w:lvl>
    <w:lvl w:ilvl="3" w:tplc="B7EA23CA">
      <w:start w:val="1"/>
      <w:numFmt w:val="bullet"/>
      <w:lvlText w:val=""/>
      <w:lvlJc w:val="left"/>
      <w:pPr>
        <w:ind w:left="2880" w:hanging="360"/>
      </w:pPr>
      <w:rPr>
        <w:rFonts w:ascii="Symbol" w:hAnsi="Symbol" w:hint="default"/>
      </w:rPr>
    </w:lvl>
    <w:lvl w:ilvl="4" w:tplc="7C541876">
      <w:start w:val="1"/>
      <w:numFmt w:val="bullet"/>
      <w:lvlText w:val="o"/>
      <w:lvlJc w:val="left"/>
      <w:pPr>
        <w:ind w:left="3600" w:hanging="360"/>
      </w:pPr>
      <w:rPr>
        <w:rFonts w:ascii="Courier New" w:hAnsi="Courier New" w:hint="default"/>
      </w:rPr>
    </w:lvl>
    <w:lvl w:ilvl="5" w:tplc="D232646E">
      <w:start w:val="1"/>
      <w:numFmt w:val="bullet"/>
      <w:lvlText w:val=""/>
      <w:lvlJc w:val="left"/>
      <w:pPr>
        <w:ind w:left="4320" w:hanging="360"/>
      </w:pPr>
      <w:rPr>
        <w:rFonts w:ascii="Wingdings" w:hAnsi="Wingdings" w:hint="default"/>
      </w:rPr>
    </w:lvl>
    <w:lvl w:ilvl="6" w:tplc="2B28F532">
      <w:start w:val="1"/>
      <w:numFmt w:val="bullet"/>
      <w:lvlText w:val=""/>
      <w:lvlJc w:val="left"/>
      <w:pPr>
        <w:ind w:left="5040" w:hanging="360"/>
      </w:pPr>
      <w:rPr>
        <w:rFonts w:ascii="Symbol" w:hAnsi="Symbol" w:hint="default"/>
      </w:rPr>
    </w:lvl>
    <w:lvl w:ilvl="7" w:tplc="4B66ECEC">
      <w:start w:val="1"/>
      <w:numFmt w:val="bullet"/>
      <w:lvlText w:val="o"/>
      <w:lvlJc w:val="left"/>
      <w:pPr>
        <w:ind w:left="5760" w:hanging="360"/>
      </w:pPr>
      <w:rPr>
        <w:rFonts w:ascii="Courier New" w:hAnsi="Courier New" w:hint="default"/>
      </w:rPr>
    </w:lvl>
    <w:lvl w:ilvl="8" w:tplc="9B4E8A5E">
      <w:start w:val="1"/>
      <w:numFmt w:val="bullet"/>
      <w:lvlText w:val=""/>
      <w:lvlJc w:val="left"/>
      <w:pPr>
        <w:ind w:left="6480" w:hanging="360"/>
      </w:pPr>
      <w:rPr>
        <w:rFonts w:ascii="Wingdings" w:hAnsi="Wingdings" w:hint="default"/>
      </w:rPr>
    </w:lvl>
  </w:abstractNum>
  <w:abstractNum w:abstractNumId="24" w15:restartNumberingAfterBreak="0">
    <w:nsid w:val="4AFBBD38"/>
    <w:multiLevelType w:val="hybridMultilevel"/>
    <w:tmpl w:val="8236B544"/>
    <w:lvl w:ilvl="0" w:tplc="6C043D78">
      <w:start w:val="1"/>
      <w:numFmt w:val="decimal"/>
      <w:lvlText w:val="%1."/>
      <w:lvlJc w:val="left"/>
      <w:pPr>
        <w:ind w:left="720" w:hanging="360"/>
      </w:pPr>
    </w:lvl>
    <w:lvl w:ilvl="1" w:tplc="AD2620B8">
      <w:start w:val="1"/>
      <w:numFmt w:val="lowerLetter"/>
      <w:lvlText w:val="%2."/>
      <w:lvlJc w:val="left"/>
      <w:pPr>
        <w:ind w:left="1440" w:hanging="360"/>
      </w:pPr>
    </w:lvl>
    <w:lvl w:ilvl="2" w:tplc="802EEFDA">
      <w:start w:val="1"/>
      <w:numFmt w:val="lowerRoman"/>
      <w:lvlText w:val="%3."/>
      <w:lvlJc w:val="right"/>
      <w:pPr>
        <w:ind w:left="2160" w:hanging="180"/>
      </w:pPr>
    </w:lvl>
    <w:lvl w:ilvl="3" w:tplc="1B1414FE">
      <w:start w:val="1"/>
      <w:numFmt w:val="decimal"/>
      <w:lvlText w:val="%4."/>
      <w:lvlJc w:val="left"/>
      <w:pPr>
        <w:ind w:left="2880" w:hanging="360"/>
      </w:pPr>
    </w:lvl>
    <w:lvl w:ilvl="4" w:tplc="B42A1F42">
      <w:start w:val="1"/>
      <w:numFmt w:val="lowerLetter"/>
      <w:lvlText w:val="%5."/>
      <w:lvlJc w:val="left"/>
      <w:pPr>
        <w:ind w:left="3600" w:hanging="360"/>
      </w:pPr>
    </w:lvl>
    <w:lvl w:ilvl="5" w:tplc="8A100A98">
      <w:start w:val="1"/>
      <w:numFmt w:val="lowerRoman"/>
      <w:lvlText w:val="%6."/>
      <w:lvlJc w:val="right"/>
      <w:pPr>
        <w:ind w:left="4320" w:hanging="180"/>
      </w:pPr>
    </w:lvl>
    <w:lvl w:ilvl="6" w:tplc="EAA20718">
      <w:start w:val="1"/>
      <w:numFmt w:val="decimal"/>
      <w:lvlText w:val="%7."/>
      <w:lvlJc w:val="left"/>
      <w:pPr>
        <w:ind w:left="5040" w:hanging="360"/>
      </w:pPr>
    </w:lvl>
    <w:lvl w:ilvl="7" w:tplc="5FFEF204">
      <w:start w:val="1"/>
      <w:numFmt w:val="lowerLetter"/>
      <w:lvlText w:val="%8."/>
      <w:lvlJc w:val="left"/>
      <w:pPr>
        <w:ind w:left="5760" w:hanging="360"/>
      </w:pPr>
    </w:lvl>
    <w:lvl w:ilvl="8" w:tplc="4C40BAAE">
      <w:start w:val="1"/>
      <w:numFmt w:val="lowerRoman"/>
      <w:lvlText w:val="%9."/>
      <w:lvlJc w:val="right"/>
      <w:pPr>
        <w:ind w:left="6480" w:hanging="180"/>
      </w:pPr>
    </w:lvl>
  </w:abstractNum>
  <w:abstractNum w:abstractNumId="25" w15:restartNumberingAfterBreak="0">
    <w:nsid w:val="55C70C90"/>
    <w:multiLevelType w:val="multilevel"/>
    <w:tmpl w:val="6AA6E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7E1248D"/>
    <w:multiLevelType w:val="hybridMultilevel"/>
    <w:tmpl w:val="B7CA58CA"/>
    <w:lvl w:ilvl="0" w:tplc="0422000F">
      <w:start w:val="1"/>
      <w:numFmt w:val="decimal"/>
      <w:lvlText w:val="%1."/>
      <w:lvlJc w:val="left"/>
      <w:pPr>
        <w:ind w:left="720" w:hanging="360"/>
      </w:pPr>
      <w:rPr>
        <w:rFonts w:hint="default"/>
      </w:rPr>
    </w:lvl>
    <w:lvl w:ilvl="1" w:tplc="DB5ABF62">
      <w:start w:val="1"/>
      <w:numFmt w:val="bullet"/>
      <w:lvlText w:val="o"/>
      <w:lvlJc w:val="left"/>
      <w:pPr>
        <w:ind w:left="1440" w:hanging="360"/>
      </w:pPr>
      <w:rPr>
        <w:rFonts w:ascii="Courier New" w:hAnsi="Courier New" w:hint="default"/>
      </w:rPr>
    </w:lvl>
    <w:lvl w:ilvl="2" w:tplc="9BA8E1DE">
      <w:start w:val="1"/>
      <w:numFmt w:val="bullet"/>
      <w:lvlText w:val=""/>
      <w:lvlJc w:val="left"/>
      <w:pPr>
        <w:ind w:left="2160" w:hanging="360"/>
      </w:pPr>
      <w:rPr>
        <w:rFonts w:ascii="Wingdings" w:hAnsi="Wingdings" w:hint="default"/>
      </w:rPr>
    </w:lvl>
    <w:lvl w:ilvl="3" w:tplc="B7EA23CA">
      <w:start w:val="1"/>
      <w:numFmt w:val="bullet"/>
      <w:lvlText w:val=""/>
      <w:lvlJc w:val="left"/>
      <w:pPr>
        <w:ind w:left="2880" w:hanging="360"/>
      </w:pPr>
      <w:rPr>
        <w:rFonts w:ascii="Symbol" w:hAnsi="Symbol" w:hint="default"/>
      </w:rPr>
    </w:lvl>
    <w:lvl w:ilvl="4" w:tplc="7C541876">
      <w:start w:val="1"/>
      <w:numFmt w:val="bullet"/>
      <w:lvlText w:val="o"/>
      <w:lvlJc w:val="left"/>
      <w:pPr>
        <w:ind w:left="3600" w:hanging="360"/>
      </w:pPr>
      <w:rPr>
        <w:rFonts w:ascii="Courier New" w:hAnsi="Courier New" w:hint="default"/>
      </w:rPr>
    </w:lvl>
    <w:lvl w:ilvl="5" w:tplc="D232646E">
      <w:start w:val="1"/>
      <w:numFmt w:val="bullet"/>
      <w:lvlText w:val=""/>
      <w:lvlJc w:val="left"/>
      <w:pPr>
        <w:ind w:left="4320" w:hanging="360"/>
      </w:pPr>
      <w:rPr>
        <w:rFonts w:ascii="Wingdings" w:hAnsi="Wingdings" w:hint="default"/>
      </w:rPr>
    </w:lvl>
    <w:lvl w:ilvl="6" w:tplc="2B28F532">
      <w:start w:val="1"/>
      <w:numFmt w:val="bullet"/>
      <w:lvlText w:val=""/>
      <w:lvlJc w:val="left"/>
      <w:pPr>
        <w:ind w:left="5040" w:hanging="360"/>
      </w:pPr>
      <w:rPr>
        <w:rFonts w:ascii="Symbol" w:hAnsi="Symbol" w:hint="default"/>
      </w:rPr>
    </w:lvl>
    <w:lvl w:ilvl="7" w:tplc="4B66ECEC">
      <w:start w:val="1"/>
      <w:numFmt w:val="bullet"/>
      <w:lvlText w:val="o"/>
      <w:lvlJc w:val="left"/>
      <w:pPr>
        <w:ind w:left="5760" w:hanging="360"/>
      </w:pPr>
      <w:rPr>
        <w:rFonts w:ascii="Courier New" w:hAnsi="Courier New" w:hint="default"/>
      </w:rPr>
    </w:lvl>
    <w:lvl w:ilvl="8" w:tplc="9B4E8A5E">
      <w:start w:val="1"/>
      <w:numFmt w:val="bullet"/>
      <w:lvlText w:val=""/>
      <w:lvlJc w:val="left"/>
      <w:pPr>
        <w:ind w:left="6480" w:hanging="360"/>
      </w:pPr>
      <w:rPr>
        <w:rFonts w:ascii="Wingdings" w:hAnsi="Wingdings" w:hint="default"/>
      </w:rPr>
    </w:lvl>
  </w:abstractNum>
  <w:abstractNum w:abstractNumId="27" w15:restartNumberingAfterBreak="0">
    <w:nsid w:val="58880156"/>
    <w:multiLevelType w:val="hybridMultilevel"/>
    <w:tmpl w:val="E7648B5E"/>
    <w:lvl w:ilvl="0" w:tplc="3ADED17E">
      <w:start w:val="1"/>
      <w:numFmt w:val="bullet"/>
      <w:lvlText w:val=""/>
      <w:lvlJc w:val="left"/>
      <w:pPr>
        <w:ind w:left="720" w:hanging="360"/>
      </w:pPr>
      <w:rPr>
        <w:rFonts w:ascii="Symbol" w:hAnsi="Symbol" w:hint="default"/>
      </w:rPr>
    </w:lvl>
    <w:lvl w:ilvl="1" w:tplc="66680116">
      <w:start w:val="1"/>
      <w:numFmt w:val="bullet"/>
      <w:lvlText w:val="o"/>
      <w:lvlJc w:val="left"/>
      <w:pPr>
        <w:ind w:left="1440" w:hanging="360"/>
      </w:pPr>
      <w:rPr>
        <w:rFonts w:ascii="Courier New" w:hAnsi="Courier New" w:hint="default"/>
      </w:rPr>
    </w:lvl>
    <w:lvl w:ilvl="2" w:tplc="1160DDEC">
      <w:start w:val="1"/>
      <w:numFmt w:val="bullet"/>
      <w:lvlText w:val=""/>
      <w:lvlJc w:val="left"/>
      <w:pPr>
        <w:ind w:left="2160" w:hanging="360"/>
      </w:pPr>
      <w:rPr>
        <w:rFonts w:ascii="Wingdings" w:hAnsi="Wingdings" w:hint="default"/>
      </w:rPr>
    </w:lvl>
    <w:lvl w:ilvl="3" w:tplc="5526E7A2">
      <w:start w:val="1"/>
      <w:numFmt w:val="bullet"/>
      <w:lvlText w:val=""/>
      <w:lvlJc w:val="left"/>
      <w:pPr>
        <w:ind w:left="2880" w:hanging="360"/>
      </w:pPr>
      <w:rPr>
        <w:rFonts w:ascii="Symbol" w:hAnsi="Symbol" w:hint="default"/>
      </w:rPr>
    </w:lvl>
    <w:lvl w:ilvl="4" w:tplc="E70AFA0E">
      <w:start w:val="1"/>
      <w:numFmt w:val="bullet"/>
      <w:lvlText w:val="o"/>
      <w:lvlJc w:val="left"/>
      <w:pPr>
        <w:ind w:left="3600" w:hanging="360"/>
      </w:pPr>
      <w:rPr>
        <w:rFonts w:ascii="Courier New" w:hAnsi="Courier New" w:hint="default"/>
      </w:rPr>
    </w:lvl>
    <w:lvl w:ilvl="5" w:tplc="7E38975C">
      <w:start w:val="1"/>
      <w:numFmt w:val="bullet"/>
      <w:lvlText w:val=""/>
      <w:lvlJc w:val="left"/>
      <w:pPr>
        <w:ind w:left="4320" w:hanging="360"/>
      </w:pPr>
      <w:rPr>
        <w:rFonts w:ascii="Wingdings" w:hAnsi="Wingdings" w:hint="default"/>
      </w:rPr>
    </w:lvl>
    <w:lvl w:ilvl="6" w:tplc="388A872A">
      <w:start w:val="1"/>
      <w:numFmt w:val="bullet"/>
      <w:lvlText w:val=""/>
      <w:lvlJc w:val="left"/>
      <w:pPr>
        <w:ind w:left="5040" w:hanging="360"/>
      </w:pPr>
      <w:rPr>
        <w:rFonts w:ascii="Symbol" w:hAnsi="Symbol" w:hint="default"/>
      </w:rPr>
    </w:lvl>
    <w:lvl w:ilvl="7" w:tplc="F9A4A8CE">
      <w:start w:val="1"/>
      <w:numFmt w:val="bullet"/>
      <w:lvlText w:val="o"/>
      <w:lvlJc w:val="left"/>
      <w:pPr>
        <w:ind w:left="5760" w:hanging="360"/>
      </w:pPr>
      <w:rPr>
        <w:rFonts w:ascii="Courier New" w:hAnsi="Courier New" w:hint="default"/>
      </w:rPr>
    </w:lvl>
    <w:lvl w:ilvl="8" w:tplc="604A8752">
      <w:start w:val="1"/>
      <w:numFmt w:val="bullet"/>
      <w:lvlText w:val=""/>
      <w:lvlJc w:val="left"/>
      <w:pPr>
        <w:ind w:left="6480" w:hanging="360"/>
      </w:pPr>
      <w:rPr>
        <w:rFonts w:ascii="Wingdings" w:hAnsi="Wingdings" w:hint="default"/>
      </w:rPr>
    </w:lvl>
  </w:abstractNum>
  <w:abstractNum w:abstractNumId="28" w15:restartNumberingAfterBreak="0">
    <w:nsid w:val="5BF93F07"/>
    <w:multiLevelType w:val="hybridMultilevel"/>
    <w:tmpl w:val="CB4E29BA"/>
    <w:lvl w:ilvl="0" w:tplc="1BCA8ADC">
      <w:start w:val="1"/>
      <w:numFmt w:val="bullet"/>
      <w:lvlText w:val=""/>
      <w:lvlJc w:val="left"/>
      <w:pPr>
        <w:ind w:left="720" w:hanging="360"/>
      </w:pPr>
      <w:rPr>
        <w:rFonts w:ascii="Symbol" w:hAnsi="Symbol" w:hint="default"/>
      </w:rPr>
    </w:lvl>
    <w:lvl w:ilvl="1" w:tplc="79DEE086">
      <w:start w:val="1"/>
      <w:numFmt w:val="bullet"/>
      <w:lvlText w:val="o"/>
      <w:lvlJc w:val="left"/>
      <w:pPr>
        <w:ind w:left="1440" w:hanging="360"/>
      </w:pPr>
      <w:rPr>
        <w:rFonts w:ascii="Courier New" w:hAnsi="Courier New" w:hint="default"/>
      </w:rPr>
    </w:lvl>
    <w:lvl w:ilvl="2" w:tplc="0C36CA9A">
      <w:start w:val="1"/>
      <w:numFmt w:val="bullet"/>
      <w:lvlText w:val=""/>
      <w:lvlJc w:val="left"/>
      <w:pPr>
        <w:ind w:left="2160" w:hanging="360"/>
      </w:pPr>
      <w:rPr>
        <w:rFonts w:ascii="Wingdings" w:hAnsi="Wingdings" w:hint="default"/>
      </w:rPr>
    </w:lvl>
    <w:lvl w:ilvl="3" w:tplc="146AAD36">
      <w:start w:val="1"/>
      <w:numFmt w:val="bullet"/>
      <w:lvlText w:val=""/>
      <w:lvlJc w:val="left"/>
      <w:pPr>
        <w:ind w:left="2880" w:hanging="360"/>
      </w:pPr>
      <w:rPr>
        <w:rFonts w:ascii="Symbol" w:hAnsi="Symbol" w:hint="default"/>
      </w:rPr>
    </w:lvl>
    <w:lvl w:ilvl="4" w:tplc="8E864ECA">
      <w:start w:val="1"/>
      <w:numFmt w:val="bullet"/>
      <w:lvlText w:val="o"/>
      <w:lvlJc w:val="left"/>
      <w:pPr>
        <w:ind w:left="3600" w:hanging="360"/>
      </w:pPr>
      <w:rPr>
        <w:rFonts w:ascii="Courier New" w:hAnsi="Courier New" w:hint="default"/>
      </w:rPr>
    </w:lvl>
    <w:lvl w:ilvl="5" w:tplc="083666F2">
      <w:start w:val="1"/>
      <w:numFmt w:val="bullet"/>
      <w:lvlText w:val=""/>
      <w:lvlJc w:val="left"/>
      <w:pPr>
        <w:ind w:left="4320" w:hanging="360"/>
      </w:pPr>
      <w:rPr>
        <w:rFonts w:ascii="Wingdings" w:hAnsi="Wingdings" w:hint="default"/>
      </w:rPr>
    </w:lvl>
    <w:lvl w:ilvl="6" w:tplc="B0ECCC6A">
      <w:start w:val="1"/>
      <w:numFmt w:val="bullet"/>
      <w:lvlText w:val=""/>
      <w:lvlJc w:val="left"/>
      <w:pPr>
        <w:ind w:left="5040" w:hanging="360"/>
      </w:pPr>
      <w:rPr>
        <w:rFonts w:ascii="Symbol" w:hAnsi="Symbol" w:hint="default"/>
      </w:rPr>
    </w:lvl>
    <w:lvl w:ilvl="7" w:tplc="84AC2F22">
      <w:start w:val="1"/>
      <w:numFmt w:val="bullet"/>
      <w:lvlText w:val="o"/>
      <w:lvlJc w:val="left"/>
      <w:pPr>
        <w:ind w:left="5760" w:hanging="360"/>
      </w:pPr>
      <w:rPr>
        <w:rFonts w:ascii="Courier New" w:hAnsi="Courier New" w:hint="default"/>
      </w:rPr>
    </w:lvl>
    <w:lvl w:ilvl="8" w:tplc="7AD497CC">
      <w:start w:val="1"/>
      <w:numFmt w:val="bullet"/>
      <w:lvlText w:val=""/>
      <w:lvlJc w:val="left"/>
      <w:pPr>
        <w:ind w:left="6480" w:hanging="360"/>
      </w:pPr>
      <w:rPr>
        <w:rFonts w:ascii="Wingdings" w:hAnsi="Wingdings" w:hint="default"/>
      </w:rPr>
    </w:lvl>
  </w:abstractNum>
  <w:abstractNum w:abstractNumId="29" w15:restartNumberingAfterBreak="0">
    <w:nsid w:val="61CAFA50"/>
    <w:multiLevelType w:val="hybridMultilevel"/>
    <w:tmpl w:val="0712992C"/>
    <w:lvl w:ilvl="0" w:tplc="92DC7026">
      <w:start w:val="1"/>
      <w:numFmt w:val="decimal"/>
      <w:lvlText w:val="%1."/>
      <w:lvlJc w:val="left"/>
      <w:pPr>
        <w:ind w:left="1211" w:hanging="360"/>
      </w:pPr>
    </w:lvl>
    <w:lvl w:ilvl="1" w:tplc="DC181350">
      <w:start w:val="1"/>
      <w:numFmt w:val="lowerLetter"/>
      <w:lvlText w:val="%2."/>
      <w:lvlJc w:val="left"/>
      <w:pPr>
        <w:ind w:left="1931" w:hanging="360"/>
      </w:pPr>
    </w:lvl>
    <w:lvl w:ilvl="2" w:tplc="5E0ECA76">
      <w:start w:val="1"/>
      <w:numFmt w:val="lowerRoman"/>
      <w:lvlText w:val="%3."/>
      <w:lvlJc w:val="right"/>
      <w:pPr>
        <w:ind w:left="2651" w:hanging="180"/>
      </w:pPr>
    </w:lvl>
    <w:lvl w:ilvl="3" w:tplc="AA54EF90">
      <w:start w:val="1"/>
      <w:numFmt w:val="decimal"/>
      <w:lvlText w:val="%4."/>
      <w:lvlJc w:val="left"/>
      <w:pPr>
        <w:ind w:left="3371" w:hanging="360"/>
      </w:pPr>
    </w:lvl>
    <w:lvl w:ilvl="4" w:tplc="0E760042">
      <w:start w:val="1"/>
      <w:numFmt w:val="lowerLetter"/>
      <w:lvlText w:val="%5."/>
      <w:lvlJc w:val="left"/>
      <w:pPr>
        <w:ind w:left="4091" w:hanging="360"/>
      </w:pPr>
    </w:lvl>
    <w:lvl w:ilvl="5" w:tplc="344E18FE">
      <w:start w:val="1"/>
      <w:numFmt w:val="lowerRoman"/>
      <w:lvlText w:val="%6."/>
      <w:lvlJc w:val="right"/>
      <w:pPr>
        <w:ind w:left="4811" w:hanging="180"/>
      </w:pPr>
    </w:lvl>
    <w:lvl w:ilvl="6" w:tplc="3C167FCA">
      <w:start w:val="1"/>
      <w:numFmt w:val="decimal"/>
      <w:lvlText w:val="%7."/>
      <w:lvlJc w:val="left"/>
      <w:pPr>
        <w:ind w:left="5531" w:hanging="360"/>
      </w:pPr>
    </w:lvl>
    <w:lvl w:ilvl="7" w:tplc="EC480620">
      <w:start w:val="1"/>
      <w:numFmt w:val="lowerLetter"/>
      <w:lvlText w:val="%8."/>
      <w:lvlJc w:val="left"/>
      <w:pPr>
        <w:ind w:left="6251" w:hanging="360"/>
      </w:pPr>
    </w:lvl>
    <w:lvl w:ilvl="8" w:tplc="4BB6F0C0">
      <w:start w:val="1"/>
      <w:numFmt w:val="lowerRoman"/>
      <w:lvlText w:val="%9."/>
      <w:lvlJc w:val="right"/>
      <w:pPr>
        <w:ind w:left="6971" w:hanging="180"/>
      </w:pPr>
    </w:lvl>
  </w:abstractNum>
  <w:abstractNum w:abstractNumId="30" w15:restartNumberingAfterBreak="0">
    <w:nsid w:val="65D15380"/>
    <w:multiLevelType w:val="multilevel"/>
    <w:tmpl w:val="54B2B7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C046174"/>
    <w:multiLevelType w:val="hybridMultilevel"/>
    <w:tmpl w:val="D6449426"/>
    <w:lvl w:ilvl="0" w:tplc="099018B4">
      <w:start w:val="1"/>
      <w:numFmt w:val="bullet"/>
      <w:lvlText w:val=""/>
      <w:lvlJc w:val="left"/>
      <w:pPr>
        <w:ind w:left="720" w:hanging="360"/>
      </w:pPr>
      <w:rPr>
        <w:rFonts w:ascii="Symbol" w:hAnsi="Symbol" w:hint="default"/>
      </w:rPr>
    </w:lvl>
    <w:lvl w:ilvl="1" w:tplc="F4AE723C">
      <w:start w:val="1"/>
      <w:numFmt w:val="bullet"/>
      <w:lvlText w:val="o"/>
      <w:lvlJc w:val="left"/>
      <w:pPr>
        <w:ind w:left="1440" w:hanging="360"/>
      </w:pPr>
      <w:rPr>
        <w:rFonts w:ascii="Courier New" w:hAnsi="Courier New" w:hint="default"/>
      </w:rPr>
    </w:lvl>
    <w:lvl w:ilvl="2" w:tplc="E25ECED4">
      <w:start w:val="1"/>
      <w:numFmt w:val="bullet"/>
      <w:lvlText w:val=""/>
      <w:lvlJc w:val="left"/>
      <w:pPr>
        <w:ind w:left="2160" w:hanging="360"/>
      </w:pPr>
      <w:rPr>
        <w:rFonts w:ascii="Wingdings" w:hAnsi="Wingdings" w:hint="default"/>
      </w:rPr>
    </w:lvl>
    <w:lvl w:ilvl="3" w:tplc="285E0276">
      <w:start w:val="1"/>
      <w:numFmt w:val="bullet"/>
      <w:lvlText w:val=""/>
      <w:lvlJc w:val="left"/>
      <w:pPr>
        <w:ind w:left="2880" w:hanging="360"/>
      </w:pPr>
      <w:rPr>
        <w:rFonts w:ascii="Symbol" w:hAnsi="Symbol" w:hint="default"/>
      </w:rPr>
    </w:lvl>
    <w:lvl w:ilvl="4" w:tplc="D16A461A">
      <w:start w:val="1"/>
      <w:numFmt w:val="bullet"/>
      <w:lvlText w:val="o"/>
      <w:lvlJc w:val="left"/>
      <w:pPr>
        <w:ind w:left="3600" w:hanging="360"/>
      </w:pPr>
      <w:rPr>
        <w:rFonts w:ascii="Courier New" w:hAnsi="Courier New" w:hint="default"/>
      </w:rPr>
    </w:lvl>
    <w:lvl w:ilvl="5" w:tplc="E28EDFB8">
      <w:start w:val="1"/>
      <w:numFmt w:val="bullet"/>
      <w:lvlText w:val=""/>
      <w:lvlJc w:val="left"/>
      <w:pPr>
        <w:ind w:left="4320" w:hanging="360"/>
      </w:pPr>
      <w:rPr>
        <w:rFonts w:ascii="Wingdings" w:hAnsi="Wingdings" w:hint="default"/>
      </w:rPr>
    </w:lvl>
    <w:lvl w:ilvl="6" w:tplc="208CF9DA">
      <w:start w:val="1"/>
      <w:numFmt w:val="bullet"/>
      <w:lvlText w:val=""/>
      <w:lvlJc w:val="left"/>
      <w:pPr>
        <w:ind w:left="5040" w:hanging="360"/>
      </w:pPr>
      <w:rPr>
        <w:rFonts w:ascii="Symbol" w:hAnsi="Symbol" w:hint="default"/>
      </w:rPr>
    </w:lvl>
    <w:lvl w:ilvl="7" w:tplc="E7483758">
      <w:start w:val="1"/>
      <w:numFmt w:val="bullet"/>
      <w:lvlText w:val="o"/>
      <w:lvlJc w:val="left"/>
      <w:pPr>
        <w:ind w:left="5760" w:hanging="360"/>
      </w:pPr>
      <w:rPr>
        <w:rFonts w:ascii="Courier New" w:hAnsi="Courier New" w:hint="default"/>
      </w:rPr>
    </w:lvl>
    <w:lvl w:ilvl="8" w:tplc="AE383C8E">
      <w:start w:val="1"/>
      <w:numFmt w:val="bullet"/>
      <w:lvlText w:val=""/>
      <w:lvlJc w:val="left"/>
      <w:pPr>
        <w:ind w:left="6480" w:hanging="360"/>
      </w:pPr>
      <w:rPr>
        <w:rFonts w:ascii="Wingdings" w:hAnsi="Wingdings" w:hint="default"/>
      </w:rPr>
    </w:lvl>
  </w:abstractNum>
  <w:abstractNum w:abstractNumId="32" w15:restartNumberingAfterBreak="0">
    <w:nsid w:val="6FB5A067"/>
    <w:multiLevelType w:val="hybridMultilevel"/>
    <w:tmpl w:val="BEFA0DFA"/>
    <w:lvl w:ilvl="0" w:tplc="6D96939E">
      <w:start w:val="1"/>
      <w:numFmt w:val="bullet"/>
      <w:lvlText w:val=""/>
      <w:lvlJc w:val="left"/>
      <w:pPr>
        <w:ind w:left="720" w:hanging="360"/>
      </w:pPr>
      <w:rPr>
        <w:rFonts w:ascii="Symbol" w:hAnsi="Symbol" w:hint="default"/>
      </w:rPr>
    </w:lvl>
    <w:lvl w:ilvl="1" w:tplc="B3B0F866">
      <w:start w:val="1"/>
      <w:numFmt w:val="bullet"/>
      <w:lvlText w:val="o"/>
      <w:lvlJc w:val="left"/>
      <w:pPr>
        <w:ind w:left="1440" w:hanging="360"/>
      </w:pPr>
      <w:rPr>
        <w:rFonts w:ascii="Courier New" w:hAnsi="Courier New" w:hint="default"/>
      </w:rPr>
    </w:lvl>
    <w:lvl w:ilvl="2" w:tplc="EDF8E258">
      <w:start w:val="1"/>
      <w:numFmt w:val="bullet"/>
      <w:lvlText w:val=""/>
      <w:lvlJc w:val="left"/>
      <w:pPr>
        <w:ind w:left="2160" w:hanging="360"/>
      </w:pPr>
      <w:rPr>
        <w:rFonts w:ascii="Wingdings" w:hAnsi="Wingdings" w:hint="default"/>
      </w:rPr>
    </w:lvl>
    <w:lvl w:ilvl="3" w:tplc="D5746DF4">
      <w:start w:val="1"/>
      <w:numFmt w:val="bullet"/>
      <w:lvlText w:val=""/>
      <w:lvlJc w:val="left"/>
      <w:pPr>
        <w:ind w:left="2880" w:hanging="360"/>
      </w:pPr>
      <w:rPr>
        <w:rFonts w:ascii="Symbol" w:hAnsi="Symbol" w:hint="default"/>
      </w:rPr>
    </w:lvl>
    <w:lvl w:ilvl="4" w:tplc="B2F6119A">
      <w:start w:val="1"/>
      <w:numFmt w:val="bullet"/>
      <w:lvlText w:val="o"/>
      <w:lvlJc w:val="left"/>
      <w:pPr>
        <w:ind w:left="3600" w:hanging="360"/>
      </w:pPr>
      <w:rPr>
        <w:rFonts w:ascii="Courier New" w:hAnsi="Courier New" w:hint="default"/>
      </w:rPr>
    </w:lvl>
    <w:lvl w:ilvl="5" w:tplc="C7104C1E">
      <w:start w:val="1"/>
      <w:numFmt w:val="bullet"/>
      <w:lvlText w:val=""/>
      <w:lvlJc w:val="left"/>
      <w:pPr>
        <w:ind w:left="4320" w:hanging="360"/>
      </w:pPr>
      <w:rPr>
        <w:rFonts w:ascii="Wingdings" w:hAnsi="Wingdings" w:hint="default"/>
      </w:rPr>
    </w:lvl>
    <w:lvl w:ilvl="6" w:tplc="A2DE8C96">
      <w:start w:val="1"/>
      <w:numFmt w:val="bullet"/>
      <w:lvlText w:val=""/>
      <w:lvlJc w:val="left"/>
      <w:pPr>
        <w:ind w:left="5040" w:hanging="360"/>
      </w:pPr>
      <w:rPr>
        <w:rFonts w:ascii="Symbol" w:hAnsi="Symbol" w:hint="default"/>
      </w:rPr>
    </w:lvl>
    <w:lvl w:ilvl="7" w:tplc="C8304F7E">
      <w:start w:val="1"/>
      <w:numFmt w:val="bullet"/>
      <w:lvlText w:val="o"/>
      <w:lvlJc w:val="left"/>
      <w:pPr>
        <w:ind w:left="5760" w:hanging="360"/>
      </w:pPr>
      <w:rPr>
        <w:rFonts w:ascii="Courier New" w:hAnsi="Courier New" w:hint="default"/>
      </w:rPr>
    </w:lvl>
    <w:lvl w:ilvl="8" w:tplc="23A016B0">
      <w:start w:val="1"/>
      <w:numFmt w:val="bullet"/>
      <w:lvlText w:val=""/>
      <w:lvlJc w:val="left"/>
      <w:pPr>
        <w:ind w:left="6480" w:hanging="360"/>
      </w:pPr>
      <w:rPr>
        <w:rFonts w:ascii="Wingdings" w:hAnsi="Wingdings" w:hint="default"/>
      </w:rPr>
    </w:lvl>
  </w:abstractNum>
  <w:abstractNum w:abstractNumId="33" w15:restartNumberingAfterBreak="0">
    <w:nsid w:val="70152E80"/>
    <w:multiLevelType w:val="multilevel"/>
    <w:tmpl w:val="5F7EE5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3595C41"/>
    <w:multiLevelType w:val="multilevel"/>
    <w:tmpl w:val="0018E2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3BE1431"/>
    <w:multiLevelType w:val="multilevel"/>
    <w:tmpl w:val="9AB49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44A57CB"/>
    <w:multiLevelType w:val="hybridMultilevel"/>
    <w:tmpl w:val="97CCED4A"/>
    <w:lvl w:ilvl="0" w:tplc="BC8CFBC2">
      <w:start w:val="1"/>
      <w:numFmt w:val="decimal"/>
      <w:lvlText w:val="%1."/>
      <w:lvlJc w:val="left"/>
      <w:pPr>
        <w:ind w:left="720" w:hanging="360"/>
      </w:pPr>
    </w:lvl>
    <w:lvl w:ilvl="1" w:tplc="FC7E0162">
      <w:start w:val="1"/>
      <w:numFmt w:val="lowerLetter"/>
      <w:lvlText w:val="%2."/>
      <w:lvlJc w:val="left"/>
      <w:pPr>
        <w:ind w:left="1440" w:hanging="360"/>
      </w:pPr>
    </w:lvl>
    <w:lvl w:ilvl="2" w:tplc="57EC645E">
      <w:start w:val="1"/>
      <w:numFmt w:val="lowerRoman"/>
      <w:lvlText w:val="%3."/>
      <w:lvlJc w:val="right"/>
      <w:pPr>
        <w:ind w:left="2160" w:hanging="180"/>
      </w:pPr>
    </w:lvl>
    <w:lvl w:ilvl="3" w:tplc="F50A1EB8">
      <w:start w:val="1"/>
      <w:numFmt w:val="decimal"/>
      <w:lvlText w:val="%4."/>
      <w:lvlJc w:val="left"/>
      <w:pPr>
        <w:ind w:left="2880" w:hanging="360"/>
      </w:pPr>
    </w:lvl>
    <w:lvl w:ilvl="4" w:tplc="DDA81F5C">
      <w:start w:val="1"/>
      <w:numFmt w:val="lowerLetter"/>
      <w:lvlText w:val="%5."/>
      <w:lvlJc w:val="left"/>
      <w:pPr>
        <w:ind w:left="3600" w:hanging="360"/>
      </w:pPr>
    </w:lvl>
    <w:lvl w:ilvl="5" w:tplc="6C50AFD2">
      <w:start w:val="1"/>
      <w:numFmt w:val="lowerRoman"/>
      <w:lvlText w:val="%6."/>
      <w:lvlJc w:val="right"/>
      <w:pPr>
        <w:ind w:left="4320" w:hanging="180"/>
      </w:pPr>
    </w:lvl>
    <w:lvl w:ilvl="6" w:tplc="7F7C14CC">
      <w:start w:val="1"/>
      <w:numFmt w:val="decimal"/>
      <w:lvlText w:val="%7."/>
      <w:lvlJc w:val="left"/>
      <w:pPr>
        <w:ind w:left="5040" w:hanging="360"/>
      </w:pPr>
    </w:lvl>
    <w:lvl w:ilvl="7" w:tplc="21E4AABE">
      <w:start w:val="1"/>
      <w:numFmt w:val="lowerLetter"/>
      <w:lvlText w:val="%8."/>
      <w:lvlJc w:val="left"/>
      <w:pPr>
        <w:ind w:left="5760" w:hanging="360"/>
      </w:pPr>
    </w:lvl>
    <w:lvl w:ilvl="8" w:tplc="AA7E49FC">
      <w:start w:val="1"/>
      <w:numFmt w:val="lowerRoman"/>
      <w:lvlText w:val="%9."/>
      <w:lvlJc w:val="right"/>
      <w:pPr>
        <w:ind w:left="6480" w:hanging="180"/>
      </w:pPr>
    </w:lvl>
  </w:abstractNum>
  <w:abstractNum w:abstractNumId="37" w15:restartNumberingAfterBreak="0">
    <w:nsid w:val="7ADB09C6"/>
    <w:multiLevelType w:val="multilevel"/>
    <w:tmpl w:val="2E9C86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9"/>
  </w:num>
  <w:num w:numId="2">
    <w:abstractNumId w:val="20"/>
  </w:num>
  <w:num w:numId="3">
    <w:abstractNumId w:val="36"/>
  </w:num>
  <w:num w:numId="4">
    <w:abstractNumId w:val="19"/>
  </w:num>
  <w:num w:numId="5">
    <w:abstractNumId w:val="32"/>
  </w:num>
  <w:num w:numId="6">
    <w:abstractNumId w:val="31"/>
  </w:num>
  <w:num w:numId="7">
    <w:abstractNumId w:val="4"/>
  </w:num>
  <w:num w:numId="8">
    <w:abstractNumId w:val="1"/>
  </w:num>
  <w:num w:numId="9">
    <w:abstractNumId w:val="27"/>
  </w:num>
  <w:num w:numId="10">
    <w:abstractNumId w:val="8"/>
  </w:num>
  <w:num w:numId="11">
    <w:abstractNumId w:val="24"/>
  </w:num>
  <w:num w:numId="12">
    <w:abstractNumId w:val="23"/>
  </w:num>
  <w:num w:numId="13">
    <w:abstractNumId w:val="28"/>
  </w:num>
  <w:num w:numId="14">
    <w:abstractNumId w:val="21"/>
  </w:num>
  <w:num w:numId="15">
    <w:abstractNumId w:val="26"/>
  </w:num>
  <w:num w:numId="16">
    <w:abstractNumId w:val="16"/>
  </w:num>
  <w:num w:numId="17">
    <w:abstractNumId w:val="2"/>
  </w:num>
  <w:num w:numId="18">
    <w:abstractNumId w:val="37"/>
  </w:num>
  <w:num w:numId="19">
    <w:abstractNumId w:val="3"/>
  </w:num>
  <w:num w:numId="20">
    <w:abstractNumId w:val="0"/>
  </w:num>
  <w:num w:numId="21">
    <w:abstractNumId w:val="33"/>
  </w:num>
  <w:num w:numId="22">
    <w:abstractNumId w:val="9"/>
  </w:num>
  <w:num w:numId="23">
    <w:abstractNumId w:val="6"/>
  </w:num>
  <w:num w:numId="24">
    <w:abstractNumId w:val="12"/>
  </w:num>
  <w:num w:numId="25">
    <w:abstractNumId w:val="17"/>
  </w:num>
  <w:num w:numId="26">
    <w:abstractNumId w:val="35"/>
  </w:num>
  <w:num w:numId="27">
    <w:abstractNumId w:val="34"/>
  </w:num>
  <w:num w:numId="28">
    <w:abstractNumId w:val="10"/>
  </w:num>
  <w:num w:numId="29">
    <w:abstractNumId w:val="25"/>
  </w:num>
  <w:num w:numId="30">
    <w:abstractNumId w:val="30"/>
  </w:num>
  <w:num w:numId="31">
    <w:abstractNumId w:val="11"/>
  </w:num>
  <w:num w:numId="32">
    <w:abstractNumId w:val="7"/>
  </w:num>
  <w:num w:numId="33">
    <w:abstractNumId w:val="5"/>
  </w:num>
  <w:num w:numId="34">
    <w:abstractNumId w:val="18"/>
  </w:num>
  <w:num w:numId="35">
    <w:abstractNumId w:val="26"/>
    <w:lvlOverride w:ilvl="0">
      <w:startOverride w:val="1"/>
    </w:lvlOverride>
    <w:lvlOverride w:ilvl="1"/>
    <w:lvlOverride w:ilvl="2"/>
    <w:lvlOverride w:ilvl="3"/>
    <w:lvlOverride w:ilvl="4"/>
    <w:lvlOverride w:ilvl="5"/>
    <w:lvlOverride w:ilvl="6"/>
    <w:lvlOverride w:ilvl="7"/>
    <w:lvlOverride w:ilvl="8"/>
  </w:num>
  <w:num w:numId="3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5"/>
  </w:num>
  <w:num w:numId="38">
    <w:abstractNumId w:val="14"/>
  </w:num>
  <w:num w:numId="3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9"/>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853EA"/>
    <w:rsid w:val="00007B12"/>
    <w:rsid w:val="00015747"/>
    <w:rsid w:val="00023359"/>
    <w:rsid w:val="00035259"/>
    <w:rsid w:val="00035E84"/>
    <w:rsid w:val="0004192D"/>
    <w:rsid w:val="000656D9"/>
    <w:rsid w:val="00075E67"/>
    <w:rsid w:val="000853EA"/>
    <w:rsid w:val="00096276"/>
    <w:rsid w:val="000B49B1"/>
    <w:rsid w:val="000B6017"/>
    <w:rsid w:val="000E1FC6"/>
    <w:rsid w:val="000E2414"/>
    <w:rsid w:val="000E5909"/>
    <w:rsid w:val="0010559E"/>
    <w:rsid w:val="001222FD"/>
    <w:rsid w:val="00134D67"/>
    <w:rsid w:val="00167F5E"/>
    <w:rsid w:val="00175CAE"/>
    <w:rsid w:val="001A39A8"/>
    <w:rsid w:val="001C2170"/>
    <w:rsid w:val="001E4E0D"/>
    <w:rsid w:val="001F2DED"/>
    <w:rsid w:val="001F6CA3"/>
    <w:rsid w:val="00221756"/>
    <w:rsid w:val="00255CA5"/>
    <w:rsid w:val="00257B78"/>
    <w:rsid w:val="00287032"/>
    <w:rsid w:val="002952C3"/>
    <w:rsid w:val="002C0A5A"/>
    <w:rsid w:val="002C4062"/>
    <w:rsid w:val="002D43AF"/>
    <w:rsid w:val="002E0964"/>
    <w:rsid w:val="00301AE6"/>
    <w:rsid w:val="0030426F"/>
    <w:rsid w:val="003043C6"/>
    <w:rsid w:val="00310A91"/>
    <w:rsid w:val="00312106"/>
    <w:rsid w:val="00321CC3"/>
    <w:rsid w:val="0033184B"/>
    <w:rsid w:val="003429D1"/>
    <w:rsid w:val="003445A9"/>
    <w:rsid w:val="00377281"/>
    <w:rsid w:val="003B4649"/>
    <w:rsid w:val="0040507A"/>
    <w:rsid w:val="00416623"/>
    <w:rsid w:val="004657BD"/>
    <w:rsid w:val="004668DF"/>
    <w:rsid w:val="004776C4"/>
    <w:rsid w:val="004D7277"/>
    <w:rsid w:val="004E0A97"/>
    <w:rsid w:val="004F2CAD"/>
    <w:rsid w:val="004F3012"/>
    <w:rsid w:val="00503E18"/>
    <w:rsid w:val="00504B6A"/>
    <w:rsid w:val="005118A1"/>
    <w:rsid w:val="00542AD6"/>
    <w:rsid w:val="00542F57"/>
    <w:rsid w:val="005518C9"/>
    <w:rsid w:val="00565171"/>
    <w:rsid w:val="00583274"/>
    <w:rsid w:val="0059165B"/>
    <w:rsid w:val="00597E3A"/>
    <w:rsid w:val="005A011F"/>
    <w:rsid w:val="005A27EC"/>
    <w:rsid w:val="005B2B30"/>
    <w:rsid w:val="005B480E"/>
    <w:rsid w:val="005D1742"/>
    <w:rsid w:val="005D3834"/>
    <w:rsid w:val="005D3E5D"/>
    <w:rsid w:val="005E65D5"/>
    <w:rsid w:val="005E7602"/>
    <w:rsid w:val="00606DCB"/>
    <w:rsid w:val="0062604B"/>
    <w:rsid w:val="00661476"/>
    <w:rsid w:val="006678EB"/>
    <w:rsid w:val="006753C4"/>
    <w:rsid w:val="006937CC"/>
    <w:rsid w:val="0069772E"/>
    <w:rsid w:val="006A4102"/>
    <w:rsid w:val="006A4CE1"/>
    <w:rsid w:val="006E691C"/>
    <w:rsid w:val="006F618E"/>
    <w:rsid w:val="00700C3B"/>
    <w:rsid w:val="0070762A"/>
    <w:rsid w:val="00744072"/>
    <w:rsid w:val="007440CD"/>
    <w:rsid w:val="0078154E"/>
    <w:rsid w:val="00791611"/>
    <w:rsid w:val="00791FBC"/>
    <w:rsid w:val="007D2AF8"/>
    <w:rsid w:val="007D366D"/>
    <w:rsid w:val="007D6CE9"/>
    <w:rsid w:val="007E5EA7"/>
    <w:rsid w:val="007E7E68"/>
    <w:rsid w:val="00811A9C"/>
    <w:rsid w:val="0081583F"/>
    <w:rsid w:val="008207F5"/>
    <w:rsid w:val="00845155"/>
    <w:rsid w:val="008628CA"/>
    <w:rsid w:val="008747EF"/>
    <w:rsid w:val="00883DDF"/>
    <w:rsid w:val="008A17A1"/>
    <w:rsid w:val="008A28C0"/>
    <w:rsid w:val="008A3788"/>
    <w:rsid w:val="008C1936"/>
    <w:rsid w:val="008C3F6F"/>
    <w:rsid w:val="008E1F7E"/>
    <w:rsid w:val="008E32A9"/>
    <w:rsid w:val="008E39AC"/>
    <w:rsid w:val="008E3A02"/>
    <w:rsid w:val="008F144D"/>
    <w:rsid w:val="008F3D81"/>
    <w:rsid w:val="00904BF4"/>
    <w:rsid w:val="009076FD"/>
    <w:rsid w:val="00934B2B"/>
    <w:rsid w:val="009353A0"/>
    <w:rsid w:val="0096151E"/>
    <w:rsid w:val="00966EB3"/>
    <w:rsid w:val="009768FC"/>
    <w:rsid w:val="009C092F"/>
    <w:rsid w:val="009D052B"/>
    <w:rsid w:val="009D0B11"/>
    <w:rsid w:val="009D3B6F"/>
    <w:rsid w:val="009D6FB1"/>
    <w:rsid w:val="009F6DE3"/>
    <w:rsid w:val="00A11001"/>
    <w:rsid w:val="00A13011"/>
    <w:rsid w:val="00A17BC7"/>
    <w:rsid w:val="00A17FC8"/>
    <w:rsid w:val="00A51953"/>
    <w:rsid w:val="00A74145"/>
    <w:rsid w:val="00A76B8B"/>
    <w:rsid w:val="00A82A5E"/>
    <w:rsid w:val="00A82A8B"/>
    <w:rsid w:val="00A850C6"/>
    <w:rsid w:val="00A948DB"/>
    <w:rsid w:val="00A979F3"/>
    <w:rsid w:val="00AA0115"/>
    <w:rsid w:val="00AC610F"/>
    <w:rsid w:val="00AD0EC6"/>
    <w:rsid w:val="00B249FD"/>
    <w:rsid w:val="00B70009"/>
    <w:rsid w:val="00B76BAC"/>
    <w:rsid w:val="00B809EF"/>
    <w:rsid w:val="00BA2C83"/>
    <w:rsid w:val="00BB1539"/>
    <w:rsid w:val="00BD2E96"/>
    <w:rsid w:val="00BD5E90"/>
    <w:rsid w:val="00BF49C3"/>
    <w:rsid w:val="00C05376"/>
    <w:rsid w:val="00C1128A"/>
    <w:rsid w:val="00C22D1D"/>
    <w:rsid w:val="00C25D76"/>
    <w:rsid w:val="00C721FB"/>
    <w:rsid w:val="00C745AF"/>
    <w:rsid w:val="00C75D6B"/>
    <w:rsid w:val="00C85461"/>
    <w:rsid w:val="00C928B1"/>
    <w:rsid w:val="00CA228C"/>
    <w:rsid w:val="00CA4EC3"/>
    <w:rsid w:val="00CD516C"/>
    <w:rsid w:val="00CE4DAD"/>
    <w:rsid w:val="00CF6400"/>
    <w:rsid w:val="00D07BC6"/>
    <w:rsid w:val="00D1093B"/>
    <w:rsid w:val="00D229E3"/>
    <w:rsid w:val="00D307A0"/>
    <w:rsid w:val="00D31C59"/>
    <w:rsid w:val="00D33391"/>
    <w:rsid w:val="00D45BCA"/>
    <w:rsid w:val="00D55390"/>
    <w:rsid w:val="00D5606D"/>
    <w:rsid w:val="00D82279"/>
    <w:rsid w:val="00D856C0"/>
    <w:rsid w:val="00D9756A"/>
    <w:rsid w:val="00DA25B4"/>
    <w:rsid w:val="00DA296D"/>
    <w:rsid w:val="00DA6C72"/>
    <w:rsid w:val="00DC166B"/>
    <w:rsid w:val="00DD11C7"/>
    <w:rsid w:val="00DD126F"/>
    <w:rsid w:val="00DE5EFB"/>
    <w:rsid w:val="00E04F07"/>
    <w:rsid w:val="00E103B6"/>
    <w:rsid w:val="00E20B28"/>
    <w:rsid w:val="00E23D45"/>
    <w:rsid w:val="00E27207"/>
    <w:rsid w:val="00E343A0"/>
    <w:rsid w:val="00E409FF"/>
    <w:rsid w:val="00E42459"/>
    <w:rsid w:val="00E42EF4"/>
    <w:rsid w:val="00E560FD"/>
    <w:rsid w:val="00EC5E3E"/>
    <w:rsid w:val="00ED367E"/>
    <w:rsid w:val="00F1482A"/>
    <w:rsid w:val="00F22DE0"/>
    <w:rsid w:val="00F46B0C"/>
    <w:rsid w:val="00F73678"/>
    <w:rsid w:val="00F749BF"/>
    <w:rsid w:val="00F76628"/>
    <w:rsid w:val="00F831B0"/>
    <w:rsid w:val="00F87655"/>
    <w:rsid w:val="00F916C5"/>
    <w:rsid w:val="00F91D4C"/>
    <w:rsid w:val="00F9304D"/>
    <w:rsid w:val="00FA4BC8"/>
    <w:rsid w:val="00FB4EB1"/>
    <w:rsid w:val="00FB7D6C"/>
    <w:rsid w:val="00FC7292"/>
    <w:rsid w:val="00FF0BCF"/>
    <w:rsid w:val="02934378"/>
    <w:rsid w:val="03FFCD14"/>
    <w:rsid w:val="05A47256"/>
    <w:rsid w:val="07BA82DC"/>
    <w:rsid w:val="07ECC295"/>
    <w:rsid w:val="09257BCF"/>
    <w:rsid w:val="0A82C5C4"/>
    <w:rsid w:val="0D1C36AE"/>
    <w:rsid w:val="0E2545F1"/>
    <w:rsid w:val="0E6D989F"/>
    <w:rsid w:val="0EF4A5D5"/>
    <w:rsid w:val="0F712041"/>
    <w:rsid w:val="126C7575"/>
    <w:rsid w:val="14945B53"/>
    <w:rsid w:val="150E597C"/>
    <w:rsid w:val="15CD4A30"/>
    <w:rsid w:val="16E3064E"/>
    <w:rsid w:val="175ED455"/>
    <w:rsid w:val="19A9AF61"/>
    <w:rsid w:val="1B103BBC"/>
    <w:rsid w:val="1B63437A"/>
    <w:rsid w:val="21A117C9"/>
    <w:rsid w:val="23C6F058"/>
    <w:rsid w:val="2512C0F5"/>
    <w:rsid w:val="27082619"/>
    <w:rsid w:val="272824B8"/>
    <w:rsid w:val="28278127"/>
    <w:rsid w:val="29A7BAB0"/>
    <w:rsid w:val="2AF214EB"/>
    <w:rsid w:val="30C9BC29"/>
    <w:rsid w:val="32B59B4C"/>
    <w:rsid w:val="33AD7911"/>
    <w:rsid w:val="34807A7C"/>
    <w:rsid w:val="34B85481"/>
    <w:rsid w:val="36744367"/>
    <w:rsid w:val="37AAFA67"/>
    <w:rsid w:val="38A93C75"/>
    <w:rsid w:val="38C7EA19"/>
    <w:rsid w:val="3963DA5F"/>
    <w:rsid w:val="3A5532FB"/>
    <w:rsid w:val="3AD008DD"/>
    <w:rsid w:val="3BCFB494"/>
    <w:rsid w:val="3E0D12C5"/>
    <w:rsid w:val="3F13D0B3"/>
    <w:rsid w:val="3FA74CFB"/>
    <w:rsid w:val="4138064B"/>
    <w:rsid w:val="46B022B0"/>
    <w:rsid w:val="49E45AC1"/>
    <w:rsid w:val="4C245AFC"/>
    <w:rsid w:val="4CCE6C7E"/>
    <w:rsid w:val="4E608C5B"/>
    <w:rsid w:val="4F6E3C80"/>
    <w:rsid w:val="524D86E9"/>
    <w:rsid w:val="5571C77D"/>
    <w:rsid w:val="55B7866E"/>
    <w:rsid w:val="59FA8CAE"/>
    <w:rsid w:val="5B4EC0C1"/>
    <w:rsid w:val="5C4EDB31"/>
    <w:rsid w:val="5DCF575A"/>
    <w:rsid w:val="5EE734DB"/>
    <w:rsid w:val="635BC9A6"/>
    <w:rsid w:val="6501F2B5"/>
    <w:rsid w:val="66865E1E"/>
    <w:rsid w:val="6894E1AD"/>
    <w:rsid w:val="6957E5B5"/>
    <w:rsid w:val="69D38339"/>
    <w:rsid w:val="6DF11CB1"/>
    <w:rsid w:val="774E9353"/>
    <w:rsid w:val="7B804164"/>
    <w:rsid w:val="7C7497C2"/>
    <w:rsid w:val="7D21BFD8"/>
    <w:rsid w:val="7E908011"/>
    <w:rsid w:val="7F26598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14495D"/>
  <w15:docId w15:val="{B928D3BB-8B3D-4AA0-8955-6F9E9D77B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ru-RU" w:eastAsia="en-US" w:bidi="ar-SA"/>
      </w:rPr>
    </w:rPrDefault>
    <w:pPrDefault>
      <w:pPr>
        <w:spacing w:line="360" w:lineRule="auto"/>
        <w:ind w:firstLine="567"/>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7BC7"/>
    <w:rPr>
      <w:lang w:val="uk-UA"/>
    </w:rPr>
  </w:style>
  <w:style w:type="paragraph" w:styleId="1">
    <w:name w:val="heading 1"/>
    <w:basedOn w:val="a"/>
    <w:next w:val="a"/>
    <w:link w:val="10"/>
    <w:uiPriority w:val="9"/>
    <w:qFormat/>
    <w:rsid w:val="00E409FF"/>
    <w:pPr>
      <w:keepNext/>
      <w:keepLines/>
      <w:spacing w:before="240"/>
      <w:outlineLvl w:val="0"/>
    </w:pPr>
    <w:rPr>
      <w:rFonts w:asciiTheme="majorHAnsi" w:eastAsiaTheme="majorEastAsia" w:hAnsiTheme="majorHAnsi" w:cstheme="majorBidi"/>
      <w:color w:val="0F4761" w:themeColor="accent1" w:themeShade="BF"/>
      <w:sz w:val="32"/>
      <w:szCs w:val="32"/>
    </w:rPr>
  </w:style>
  <w:style w:type="paragraph" w:styleId="2">
    <w:name w:val="heading 2"/>
    <w:basedOn w:val="a"/>
    <w:next w:val="a"/>
    <w:link w:val="20"/>
    <w:uiPriority w:val="9"/>
    <w:semiHidden/>
    <w:unhideWhenUsed/>
    <w:qFormat/>
    <w:rsid w:val="000B6017"/>
    <w:pPr>
      <w:keepNext/>
      <w:keepLines/>
      <w:spacing w:before="40"/>
      <w:outlineLvl w:val="1"/>
    </w:pPr>
    <w:rPr>
      <w:rFonts w:asciiTheme="majorHAnsi" w:eastAsiaTheme="majorEastAsia" w:hAnsiTheme="majorHAnsi" w:cstheme="majorBidi"/>
      <w:color w:val="0F4761" w:themeColor="accent1" w:themeShade="BF"/>
      <w:sz w:val="26"/>
      <w:szCs w:val="26"/>
    </w:rPr>
  </w:style>
  <w:style w:type="paragraph" w:styleId="3">
    <w:name w:val="heading 3"/>
    <w:basedOn w:val="a"/>
    <w:next w:val="a"/>
    <w:uiPriority w:val="9"/>
    <w:unhideWhenUsed/>
    <w:qFormat/>
    <w:rsid w:val="3963DA5F"/>
    <w:pPr>
      <w:keepNext/>
      <w:keepLines/>
      <w:spacing w:before="160" w:after="80"/>
      <w:outlineLvl w:val="2"/>
    </w:pPr>
    <w:rPr>
      <w:rFonts w:eastAsiaTheme="minorEastAsia" w:cstheme="majorEastAsia"/>
      <w:color w:val="0F4761" w:themeColor="accent1" w:themeShade="BF"/>
      <w:sz w:val="28"/>
      <w:szCs w:val="28"/>
    </w:rPr>
  </w:style>
  <w:style w:type="paragraph" w:styleId="4">
    <w:name w:val="heading 4"/>
    <w:basedOn w:val="a"/>
    <w:next w:val="a"/>
    <w:link w:val="40"/>
    <w:uiPriority w:val="9"/>
    <w:semiHidden/>
    <w:unhideWhenUsed/>
    <w:qFormat/>
    <w:rsid w:val="00FA4BC8"/>
    <w:pPr>
      <w:keepNext/>
      <w:keepLines/>
      <w:spacing w:before="40"/>
      <w:outlineLvl w:val="3"/>
    </w:pPr>
    <w:rPr>
      <w:rFonts w:asciiTheme="majorHAnsi" w:eastAsiaTheme="majorEastAsia" w:hAnsiTheme="majorHAnsi" w:cstheme="majorBidi"/>
      <w:i/>
      <w:iCs/>
      <w:color w:val="0F476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38A93C75"/>
    <w:pPr>
      <w:ind w:left="720"/>
      <w:contextualSpacing/>
    </w:pPr>
  </w:style>
  <w:style w:type="character" w:styleId="a4">
    <w:name w:val="annotation reference"/>
    <w:basedOn w:val="a0"/>
    <w:uiPriority w:val="99"/>
    <w:semiHidden/>
    <w:unhideWhenUsed/>
    <w:rsid w:val="00DA6C72"/>
    <w:rPr>
      <w:sz w:val="16"/>
      <w:szCs w:val="16"/>
    </w:rPr>
  </w:style>
  <w:style w:type="paragraph" w:styleId="a5">
    <w:name w:val="annotation text"/>
    <w:basedOn w:val="a"/>
    <w:link w:val="a6"/>
    <w:uiPriority w:val="99"/>
    <w:semiHidden/>
    <w:unhideWhenUsed/>
    <w:rsid w:val="00DA6C72"/>
    <w:pPr>
      <w:spacing w:line="240" w:lineRule="auto"/>
    </w:pPr>
    <w:rPr>
      <w:sz w:val="20"/>
      <w:szCs w:val="20"/>
    </w:rPr>
  </w:style>
  <w:style w:type="character" w:customStyle="1" w:styleId="a6">
    <w:name w:val="Текст примітки Знак"/>
    <w:basedOn w:val="a0"/>
    <w:link w:val="a5"/>
    <w:uiPriority w:val="99"/>
    <w:semiHidden/>
    <w:rsid w:val="00DA6C72"/>
    <w:rPr>
      <w:sz w:val="20"/>
      <w:szCs w:val="20"/>
    </w:rPr>
  </w:style>
  <w:style w:type="paragraph" w:styleId="a7">
    <w:name w:val="annotation subject"/>
    <w:basedOn w:val="a5"/>
    <w:next w:val="a5"/>
    <w:link w:val="a8"/>
    <w:uiPriority w:val="99"/>
    <w:semiHidden/>
    <w:unhideWhenUsed/>
    <w:rsid w:val="00DA6C72"/>
    <w:rPr>
      <w:b/>
      <w:bCs/>
    </w:rPr>
  </w:style>
  <w:style w:type="character" w:customStyle="1" w:styleId="a8">
    <w:name w:val="Тема примітки Знак"/>
    <w:basedOn w:val="a6"/>
    <w:link w:val="a7"/>
    <w:uiPriority w:val="99"/>
    <w:semiHidden/>
    <w:rsid w:val="00DA6C72"/>
    <w:rPr>
      <w:b/>
      <w:bCs/>
      <w:sz w:val="20"/>
      <w:szCs w:val="20"/>
    </w:rPr>
  </w:style>
  <w:style w:type="paragraph" w:styleId="a9">
    <w:name w:val="Revision"/>
    <w:hidden/>
    <w:uiPriority w:val="99"/>
    <w:semiHidden/>
    <w:rsid w:val="00DA6C72"/>
    <w:pPr>
      <w:spacing w:line="240" w:lineRule="auto"/>
    </w:pPr>
  </w:style>
  <w:style w:type="paragraph" w:styleId="aa">
    <w:name w:val="Balloon Text"/>
    <w:basedOn w:val="a"/>
    <w:link w:val="ab"/>
    <w:uiPriority w:val="99"/>
    <w:semiHidden/>
    <w:unhideWhenUsed/>
    <w:rsid w:val="00DA6C72"/>
    <w:pPr>
      <w:spacing w:line="240" w:lineRule="auto"/>
    </w:pPr>
    <w:rPr>
      <w:rFonts w:ascii="Tahoma" w:hAnsi="Tahoma" w:cs="Tahoma"/>
      <w:sz w:val="16"/>
      <w:szCs w:val="16"/>
    </w:rPr>
  </w:style>
  <w:style w:type="character" w:customStyle="1" w:styleId="ab">
    <w:name w:val="Текст у виносці Знак"/>
    <w:basedOn w:val="a0"/>
    <w:link w:val="aa"/>
    <w:uiPriority w:val="99"/>
    <w:semiHidden/>
    <w:rsid w:val="00DA6C72"/>
    <w:rPr>
      <w:rFonts w:ascii="Tahoma" w:hAnsi="Tahoma" w:cs="Tahoma"/>
      <w:sz w:val="16"/>
      <w:szCs w:val="16"/>
    </w:rPr>
  </w:style>
  <w:style w:type="paragraph" w:styleId="ac">
    <w:name w:val="Normal (Web)"/>
    <w:basedOn w:val="a"/>
    <w:uiPriority w:val="99"/>
    <w:unhideWhenUsed/>
    <w:rsid w:val="006A4102"/>
    <w:pPr>
      <w:spacing w:before="100" w:beforeAutospacing="1" w:after="100" w:afterAutospacing="1" w:line="240" w:lineRule="auto"/>
    </w:pPr>
    <w:rPr>
      <w:rFonts w:ascii="Times New Roman" w:eastAsia="Times New Roman" w:hAnsi="Times New Roman" w:cs="Times New Roman"/>
      <w:lang w:val="en-US"/>
    </w:rPr>
  </w:style>
  <w:style w:type="character" w:customStyle="1" w:styleId="40">
    <w:name w:val="Заголовок 4 Знак"/>
    <w:basedOn w:val="a0"/>
    <w:link w:val="4"/>
    <w:uiPriority w:val="9"/>
    <w:semiHidden/>
    <w:rsid w:val="00FA4BC8"/>
    <w:rPr>
      <w:rFonts w:asciiTheme="majorHAnsi" w:eastAsiaTheme="majorEastAsia" w:hAnsiTheme="majorHAnsi" w:cstheme="majorBidi"/>
      <w:i/>
      <w:iCs/>
      <w:color w:val="0F4761" w:themeColor="accent1" w:themeShade="BF"/>
    </w:rPr>
  </w:style>
  <w:style w:type="character" w:styleId="ad">
    <w:name w:val="Strong"/>
    <w:basedOn w:val="a0"/>
    <w:uiPriority w:val="22"/>
    <w:qFormat/>
    <w:rsid w:val="00FA4BC8"/>
    <w:rPr>
      <w:b/>
      <w:bCs/>
    </w:rPr>
  </w:style>
  <w:style w:type="character" w:styleId="ae">
    <w:name w:val="Hyperlink"/>
    <w:basedOn w:val="a0"/>
    <w:uiPriority w:val="99"/>
    <w:unhideWhenUsed/>
    <w:rsid w:val="00565171"/>
    <w:rPr>
      <w:color w:val="467886" w:themeColor="hyperlink"/>
      <w:u w:val="single"/>
    </w:rPr>
  </w:style>
  <w:style w:type="character" w:customStyle="1" w:styleId="normaltextrun">
    <w:name w:val="normaltextrun"/>
    <w:basedOn w:val="a0"/>
    <w:rsid w:val="00DD11C7"/>
  </w:style>
  <w:style w:type="paragraph" w:customStyle="1" w:styleId="paragraph">
    <w:name w:val="paragraph"/>
    <w:basedOn w:val="a"/>
    <w:rsid w:val="00DD11C7"/>
    <w:pPr>
      <w:spacing w:before="100" w:beforeAutospacing="1" w:after="100" w:afterAutospacing="1" w:line="240" w:lineRule="auto"/>
    </w:pPr>
    <w:rPr>
      <w:rFonts w:ascii="Times New Roman" w:eastAsia="Times New Roman" w:hAnsi="Times New Roman" w:cs="Times New Roman"/>
      <w:lang w:val="en-US"/>
    </w:rPr>
  </w:style>
  <w:style w:type="character" w:customStyle="1" w:styleId="eop">
    <w:name w:val="eop"/>
    <w:basedOn w:val="a0"/>
    <w:rsid w:val="00DD11C7"/>
  </w:style>
  <w:style w:type="character" w:customStyle="1" w:styleId="relative">
    <w:name w:val="relative"/>
    <w:basedOn w:val="a0"/>
    <w:rsid w:val="00F87655"/>
  </w:style>
  <w:style w:type="character" w:styleId="af">
    <w:name w:val="Emphasis"/>
    <w:basedOn w:val="a0"/>
    <w:uiPriority w:val="20"/>
    <w:qFormat/>
    <w:rsid w:val="00A82A8B"/>
    <w:rPr>
      <w:i/>
      <w:iCs/>
    </w:rPr>
  </w:style>
  <w:style w:type="character" w:customStyle="1" w:styleId="20">
    <w:name w:val="Заголовок 2 Знак"/>
    <w:basedOn w:val="a0"/>
    <w:link w:val="2"/>
    <w:uiPriority w:val="9"/>
    <w:semiHidden/>
    <w:rsid w:val="000B6017"/>
    <w:rPr>
      <w:rFonts w:asciiTheme="majorHAnsi" w:eastAsiaTheme="majorEastAsia" w:hAnsiTheme="majorHAnsi" w:cstheme="majorBidi"/>
      <w:color w:val="0F4761" w:themeColor="accent1" w:themeShade="BF"/>
      <w:sz w:val="26"/>
      <w:szCs w:val="26"/>
    </w:rPr>
  </w:style>
  <w:style w:type="table" w:customStyle="1" w:styleId="TableNormal">
    <w:name w:val="Table Normal"/>
    <w:uiPriority w:val="2"/>
    <w:semiHidden/>
    <w:unhideWhenUsed/>
    <w:qFormat/>
    <w:rsid w:val="00542F57"/>
    <w:pPr>
      <w:widowControl w:val="0"/>
      <w:autoSpaceDE w:val="0"/>
      <w:autoSpaceDN w:val="0"/>
      <w:spacing w:line="240" w:lineRule="auto"/>
    </w:pPr>
    <w:rPr>
      <w:sz w:val="22"/>
      <w:szCs w:val="22"/>
      <w:lang w:val="en-US"/>
    </w:rPr>
    <w:tblPr>
      <w:tblInd w:w="0" w:type="dxa"/>
      <w:tblCellMar>
        <w:top w:w="0" w:type="dxa"/>
        <w:left w:w="0" w:type="dxa"/>
        <w:bottom w:w="0" w:type="dxa"/>
        <w:right w:w="0" w:type="dxa"/>
      </w:tblCellMar>
    </w:tblPr>
  </w:style>
  <w:style w:type="table" w:customStyle="1" w:styleId="11">
    <w:name w:val="Сетка таблицы1"/>
    <w:basedOn w:val="a1"/>
    <w:uiPriority w:val="39"/>
    <w:rsid w:val="00542F57"/>
    <w:pPr>
      <w:spacing w:line="240" w:lineRule="auto"/>
    </w:pPr>
    <w:rPr>
      <w:kern w:val="2"/>
      <w:sz w:val="22"/>
      <w:szCs w:val="22"/>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0">
    <w:name w:val="Table Grid"/>
    <w:basedOn w:val="a1"/>
    <w:uiPriority w:val="39"/>
    <w:rsid w:val="00542F57"/>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header"/>
    <w:basedOn w:val="a"/>
    <w:link w:val="af2"/>
    <w:uiPriority w:val="99"/>
    <w:unhideWhenUsed/>
    <w:rsid w:val="00E103B6"/>
    <w:pPr>
      <w:tabs>
        <w:tab w:val="center" w:pos="4819"/>
        <w:tab w:val="right" w:pos="9639"/>
      </w:tabs>
      <w:spacing w:line="240" w:lineRule="auto"/>
    </w:pPr>
  </w:style>
  <w:style w:type="character" w:customStyle="1" w:styleId="af2">
    <w:name w:val="Верхній колонтитул Знак"/>
    <w:basedOn w:val="a0"/>
    <w:link w:val="af1"/>
    <w:uiPriority w:val="99"/>
    <w:rsid w:val="00E103B6"/>
  </w:style>
  <w:style w:type="paragraph" w:styleId="af3">
    <w:name w:val="footer"/>
    <w:basedOn w:val="a"/>
    <w:link w:val="af4"/>
    <w:uiPriority w:val="99"/>
    <w:unhideWhenUsed/>
    <w:rsid w:val="00E103B6"/>
    <w:pPr>
      <w:tabs>
        <w:tab w:val="center" w:pos="4819"/>
        <w:tab w:val="right" w:pos="9639"/>
      </w:tabs>
      <w:spacing w:line="240" w:lineRule="auto"/>
    </w:pPr>
  </w:style>
  <w:style w:type="character" w:customStyle="1" w:styleId="af4">
    <w:name w:val="Нижній колонтитул Знак"/>
    <w:basedOn w:val="a0"/>
    <w:link w:val="af3"/>
    <w:uiPriority w:val="99"/>
    <w:rsid w:val="00E103B6"/>
  </w:style>
  <w:style w:type="character" w:customStyle="1" w:styleId="UnresolvedMention">
    <w:name w:val="Unresolved Mention"/>
    <w:basedOn w:val="a0"/>
    <w:uiPriority w:val="99"/>
    <w:semiHidden/>
    <w:unhideWhenUsed/>
    <w:rsid w:val="00CE4DAD"/>
    <w:rPr>
      <w:color w:val="605E5C"/>
      <w:shd w:val="clear" w:color="auto" w:fill="E1DFDD"/>
    </w:rPr>
  </w:style>
  <w:style w:type="character" w:customStyle="1" w:styleId="10">
    <w:name w:val="Заголовок 1 Знак"/>
    <w:basedOn w:val="a0"/>
    <w:link w:val="1"/>
    <w:uiPriority w:val="9"/>
    <w:rsid w:val="00E409FF"/>
    <w:rPr>
      <w:rFonts w:asciiTheme="majorHAnsi" w:eastAsiaTheme="majorEastAsia" w:hAnsiTheme="majorHAnsi" w:cstheme="majorBidi"/>
      <w:color w:val="0F4761" w:themeColor="accent1" w:themeShade="BF"/>
      <w:sz w:val="32"/>
      <w:szCs w:val="32"/>
    </w:rPr>
  </w:style>
  <w:style w:type="character" w:styleId="af5">
    <w:name w:val="Placeholder Text"/>
    <w:basedOn w:val="a0"/>
    <w:uiPriority w:val="99"/>
    <w:semiHidden/>
    <w:rsid w:val="007E5EA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319408">
      <w:bodyDiv w:val="1"/>
      <w:marLeft w:val="0"/>
      <w:marRight w:val="0"/>
      <w:marTop w:val="0"/>
      <w:marBottom w:val="0"/>
      <w:divBdr>
        <w:top w:val="none" w:sz="0" w:space="0" w:color="auto"/>
        <w:left w:val="none" w:sz="0" w:space="0" w:color="auto"/>
        <w:bottom w:val="none" w:sz="0" w:space="0" w:color="auto"/>
        <w:right w:val="none" w:sz="0" w:space="0" w:color="auto"/>
      </w:divBdr>
    </w:div>
    <w:div w:id="135879963">
      <w:bodyDiv w:val="1"/>
      <w:marLeft w:val="0"/>
      <w:marRight w:val="0"/>
      <w:marTop w:val="0"/>
      <w:marBottom w:val="0"/>
      <w:divBdr>
        <w:top w:val="none" w:sz="0" w:space="0" w:color="auto"/>
        <w:left w:val="none" w:sz="0" w:space="0" w:color="auto"/>
        <w:bottom w:val="none" w:sz="0" w:space="0" w:color="auto"/>
        <w:right w:val="none" w:sz="0" w:space="0" w:color="auto"/>
      </w:divBdr>
    </w:div>
    <w:div w:id="140004985">
      <w:bodyDiv w:val="1"/>
      <w:marLeft w:val="0"/>
      <w:marRight w:val="0"/>
      <w:marTop w:val="0"/>
      <w:marBottom w:val="0"/>
      <w:divBdr>
        <w:top w:val="none" w:sz="0" w:space="0" w:color="auto"/>
        <w:left w:val="none" w:sz="0" w:space="0" w:color="auto"/>
        <w:bottom w:val="none" w:sz="0" w:space="0" w:color="auto"/>
        <w:right w:val="none" w:sz="0" w:space="0" w:color="auto"/>
      </w:divBdr>
    </w:div>
    <w:div w:id="160507027">
      <w:bodyDiv w:val="1"/>
      <w:marLeft w:val="0"/>
      <w:marRight w:val="0"/>
      <w:marTop w:val="0"/>
      <w:marBottom w:val="0"/>
      <w:divBdr>
        <w:top w:val="none" w:sz="0" w:space="0" w:color="auto"/>
        <w:left w:val="none" w:sz="0" w:space="0" w:color="auto"/>
        <w:bottom w:val="none" w:sz="0" w:space="0" w:color="auto"/>
        <w:right w:val="none" w:sz="0" w:space="0" w:color="auto"/>
      </w:divBdr>
    </w:div>
    <w:div w:id="181747814">
      <w:bodyDiv w:val="1"/>
      <w:marLeft w:val="0"/>
      <w:marRight w:val="0"/>
      <w:marTop w:val="0"/>
      <w:marBottom w:val="0"/>
      <w:divBdr>
        <w:top w:val="none" w:sz="0" w:space="0" w:color="auto"/>
        <w:left w:val="none" w:sz="0" w:space="0" w:color="auto"/>
        <w:bottom w:val="none" w:sz="0" w:space="0" w:color="auto"/>
        <w:right w:val="none" w:sz="0" w:space="0" w:color="auto"/>
      </w:divBdr>
    </w:div>
    <w:div w:id="248733549">
      <w:bodyDiv w:val="1"/>
      <w:marLeft w:val="0"/>
      <w:marRight w:val="0"/>
      <w:marTop w:val="0"/>
      <w:marBottom w:val="0"/>
      <w:divBdr>
        <w:top w:val="none" w:sz="0" w:space="0" w:color="auto"/>
        <w:left w:val="none" w:sz="0" w:space="0" w:color="auto"/>
        <w:bottom w:val="none" w:sz="0" w:space="0" w:color="auto"/>
        <w:right w:val="none" w:sz="0" w:space="0" w:color="auto"/>
      </w:divBdr>
      <w:divsChild>
        <w:div w:id="175854257">
          <w:marLeft w:val="0"/>
          <w:marRight w:val="0"/>
          <w:marTop w:val="0"/>
          <w:marBottom w:val="0"/>
          <w:divBdr>
            <w:top w:val="none" w:sz="0" w:space="0" w:color="auto"/>
            <w:left w:val="none" w:sz="0" w:space="0" w:color="auto"/>
            <w:bottom w:val="none" w:sz="0" w:space="0" w:color="auto"/>
            <w:right w:val="none" w:sz="0" w:space="0" w:color="auto"/>
          </w:divBdr>
        </w:div>
        <w:div w:id="250480049">
          <w:marLeft w:val="0"/>
          <w:marRight w:val="0"/>
          <w:marTop w:val="0"/>
          <w:marBottom w:val="0"/>
          <w:divBdr>
            <w:top w:val="none" w:sz="0" w:space="0" w:color="auto"/>
            <w:left w:val="none" w:sz="0" w:space="0" w:color="auto"/>
            <w:bottom w:val="none" w:sz="0" w:space="0" w:color="auto"/>
            <w:right w:val="none" w:sz="0" w:space="0" w:color="auto"/>
          </w:divBdr>
        </w:div>
        <w:div w:id="431827950">
          <w:marLeft w:val="0"/>
          <w:marRight w:val="0"/>
          <w:marTop w:val="0"/>
          <w:marBottom w:val="0"/>
          <w:divBdr>
            <w:top w:val="none" w:sz="0" w:space="0" w:color="auto"/>
            <w:left w:val="none" w:sz="0" w:space="0" w:color="auto"/>
            <w:bottom w:val="none" w:sz="0" w:space="0" w:color="auto"/>
            <w:right w:val="none" w:sz="0" w:space="0" w:color="auto"/>
          </w:divBdr>
        </w:div>
        <w:div w:id="541289727">
          <w:marLeft w:val="0"/>
          <w:marRight w:val="0"/>
          <w:marTop w:val="0"/>
          <w:marBottom w:val="0"/>
          <w:divBdr>
            <w:top w:val="none" w:sz="0" w:space="0" w:color="auto"/>
            <w:left w:val="none" w:sz="0" w:space="0" w:color="auto"/>
            <w:bottom w:val="none" w:sz="0" w:space="0" w:color="auto"/>
            <w:right w:val="none" w:sz="0" w:space="0" w:color="auto"/>
          </w:divBdr>
        </w:div>
        <w:div w:id="583492169">
          <w:marLeft w:val="0"/>
          <w:marRight w:val="0"/>
          <w:marTop w:val="0"/>
          <w:marBottom w:val="0"/>
          <w:divBdr>
            <w:top w:val="none" w:sz="0" w:space="0" w:color="auto"/>
            <w:left w:val="none" w:sz="0" w:space="0" w:color="auto"/>
            <w:bottom w:val="none" w:sz="0" w:space="0" w:color="auto"/>
            <w:right w:val="none" w:sz="0" w:space="0" w:color="auto"/>
          </w:divBdr>
        </w:div>
        <w:div w:id="777220678">
          <w:marLeft w:val="0"/>
          <w:marRight w:val="0"/>
          <w:marTop w:val="0"/>
          <w:marBottom w:val="0"/>
          <w:divBdr>
            <w:top w:val="none" w:sz="0" w:space="0" w:color="auto"/>
            <w:left w:val="none" w:sz="0" w:space="0" w:color="auto"/>
            <w:bottom w:val="none" w:sz="0" w:space="0" w:color="auto"/>
            <w:right w:val="none" w:sz="0" w:space="0" w:color="auto"/>
          </w:divBdr>
        </w:div>
        <w:div w:id="931626393">
          <w:marLeft w:val="0"/>
          <w:marRight w:val="0"/>
          <w:marTop w:val="0"/>
          <w:marBottom w:val="0"/>
          <w:divBdr>
            <w:top w:val="none" w:sz="0" w:space="0" w:color="auto"/>
            <w:left w:val="none" w:sz="0" w:space="0" w:color="auto"/>
            <w:bottom w:val="none" w:sz="0" w:space="0" w:color="auto"/>
            <w:right w:val="none" w:sz="0" w:space="0" w:color="auto"/>
          </w:divBdr>
        </w:div>
        <w:div w:id="1307857900">
          <w:marLeft w:val="0"/>
          <w:marRight w:val="0"/>
          <w:marTop w:val="0"/>
          <w:marBottom w:val="0"/>
          <w:divBdr>
            <w:top w:val="none" w:sz="0" w:space="0" w:color="auto"/>
            <w:left w:val="none" w:sz="0" w:space="0" w:color="auto"/>
            <w:bottom w:val="none" w:sz="0" w:space="0" w:color="auto"/>
            <w:right w:val="none" w:sz="0" w:space="0" w:color="auto"/>
          </w:divBdr>
        </w:div>
        <w:div w:id="1328942554">
          <w:marLeft w:val="0"/>
          <w:marRight w:val="0"/>
          <w:marTop w:val="0"/>
          <w:marBottom w:val="0"/>
          <w:divBdr>
            <w:top w:val="none" w:sz="0" w:space="0" w:color="auto"/>
            <w:left w:val="none" w:sz="0" w:space="0" w:color="auto"/>
            <w:bottom w:val="none" w:sz="0" w:space="0" w:color="auto"/>
            <w:right w:val="none" w:sz="0" w:space="0" w:color="auto"/>
          </w:divBdr>
        </w:div>
        <w:div w:id="1452475676">
          <w:marLeft w:val="0"/>
          <w:marRight w:val="0"/>
          <w:marTop w:val="0"/>
          <w:marBottom w:val="0"/>
          <w:divBdr>
            <w:top w:val="none" w:sz="0" w:space="0" w:color="auto"/>
            <w:left w:val="none" w:sz="0" w:space="0" w:color="auto"/>
            <w:bottom w:val="none" w:sz="0" w:space="0" w:color="auto"/>
            <w:right w:val="none" w:sz="0" w:space="0" w:color="auto"/>
          </w:divBdr>
        </w:div>
        <w:div w:id="1574312612">
          <w:marLeft w:val="0"/>
          <w:marRight w:val="0"/>
          <w:marTop w:val="0"/>
          <w:marBottom w:val="0"/>
          <w:divBdr>
            <w:top w:val="none" w:sz="0" w:space="0" w:color="auto"/>
            <w:left w:val="none" w:sz="0" w:space="0" w:color="auto"/>
            <w:bottom w:val="none" w:sz="0" w:space="0" w:color="auto"/>
            <w:right w:val="none" w:sz="0" w:space="0" w:color="auto"/>
          </w:divBdr>
        </w:div>
        <w:div w:id="1656956947">
          <w:marLeft w:val="0"/>
          <w:marRight w:val="0"/>
          <w:marTop w:val="0"/>
          <w:marBottom w:val="0"/>
          <w:divBdr>
            <w:top w:val="none" w:sz="0" w:space="0" w:color="auto"/>
            <w:left w:val="none" w:sz="0" w:space="0" w:color="auto"/>
            <w:bottom w:val="none" w:sz="0" w:space="0" w:color="auto"/>
            <w:right w:val="none" w:sz="0" w:space="0" w:color="auto"/>
          </w:divBdr>
        </w:div>
        <w:div w:id="1801217625">
          <w:marLeft w:val="0"/>
          <w:marRight w:val="0"/>
          <w:marTop w:val="0"/>
          <w:marBottom w:val="0"/>
          <w:divBdr>
            <w:top w:val="none" w:sz="0" w:space="0" w:color="auto"/>
            <w:left w:val="none" w:sz="0" w:space="0" w:color="auto"/>
            <w:bottom w:val="none" w:sz="0" w:space="0" w:color="auto"/>
            <w:right w:val="none" w:sz="0" w:space="0" w:color="auto"/>
          </w:divBdr>
        </w:div>
        <w:div w:id="1819347456">
          <w:marLeft w:val="0"/>
          <w:marRight w:val="0"/>
          <w:marTop w:val="0"/>
          <w:marBottom w:val="0"/>
          <w:divBdr>
            <w:top w:val="none" w:sz="0" w:space="0" w:color="auto"/>
            <w:left w:val="none" w:sz="0" w:space="0" w:color="auto"/>
            <w:bottom w:val="none" w:sz="0" w:space="0" w:color="auto"/>
            <w:right w:val="none" w:sz="0" w:space="0" w:color="auto"/>
          </w:divBdr>
        </w:div>
        <w:div w:id="1899171750">
          <w:marLeft w:val="0"/>
          <w:marRight w:val="0"/>
          <w:marTop w:val="0"/>
          <w:marBottom w:val="0"/>
          <w:divBdr>
            <w:top w:val="none" w:sz="0" w:space="0" w:color="auto"/>
            <w:left w:val="none" w:sz="0" w:space="0" w:color="auto"/>
            <w:bottom w:val="none" w:sz="0" w:space="0" w:color="auto"/>
            <w:right w:val="none" w:sz="0" w:space="0" w:color="auto"/>
          </w:divBdr>
        </w:div>
        <w:div w:id="2102942488">
          <w:marLeft w:val="0"/>
          <w:marRight w:val="0"/>
          <w:marTop w:val="0"/>
          <w:marBottom w:val="0"/>
          <w:divBdr>
            <w:top w:val="none" w:sz="0" w:space="0" w:color="auto"/>
            <w:left w:val="none" w:sz="0" w:space="0" w:color="auto"/>
            <w:bottom w:val="none" w:sz="0" w:space="0" w:color="auto"/>
            <w:right w:val="none" w:sz="0" w:space="0" w:color="auto"/>
          </w:divBdr>
        </w:div>
      </w:divsChild>
    </w:div>
    <w:div w:id="280188401">
      <w:bodyDiv w:val="1"/>
      <w:marLeft w:val="0"/>
      <w:marRight w:val="0"/>
      <w:marTop w:val="0"/>
      <w:marBottom w:val="0"/>
      <w:divBdr>
        <w:top w:val="none" w:sz="0" w:space="0" w:color="auto"/>
        <w:left w:val="none" w:sz="0" w:space="0" w:color="auto"/>
        <w:bottom w:val="none" w:sz="0" w:space="0" w:color="auto"/>
        <w:right w:val="none" w:sz="0" w:space="0" w:color="auto"/>
      </w:divBdr>
    </w:div>
    <w:div w:id="325936402">
      <w:bodyDiv w:val="1"/>
      <w:marLeft w:val="0"/>
      <w:marRight w:val="0"/>
      <w:marTop w:val="0"/>
      <w:marBottom w:val="0"/>
      <w:divBdr>
        <w:top w:val="none" w:sz="0" w:space="0" w:color="auto"/>
        <w:left w:val="none" w:sz="0" w:space="0" w:color="auto"/>
        <w:bottom w:val="none" w:sz="0" w:space="0" w:color="auto"/>
        <w:right w:val="none" w:sz="0" w:space="0" w:color="auto"/>
      </w:divBdr>
    </w:div>
    <w:div w:id="351536491">
      <w:bodyDiv w:val="1"/>
      <w:marLeft w:val="0"/>
      <w:marRight w:val="0"/>
      <w:marTop w:val="0"/>
      <w:marBottom w:val="0"/>
      <w:divBdr>
        <w:top w:val="none" w:sz="0" w:space="0" w:color="auto"/>
        <w:left w:val="none" w:sz="0" w:space="0" w:color="auto"/>
        <w:bottom w:val="none" w:sz="0" w:space="0" w:color="auto"/>
        <w:right w:val="none" w:sz="0" w:space="0" w:color="auto"/>
      </w:divBdr>
    </w:div>
    <w:div w:id="432097507">
      <w:bodyDiv w:val="1"/>
      <w:marLeft w:val="0"/>
      <w:marRight w:val="0"/>
      <w:marTop w:val="0"/>
      <w:marBottom w:val="0"/>
      <w:divBdr>
        <w:top w:val="none" w:sz="0" w:space="0" w:color="auto"/>
        <w:left w:val="none" w:sz="0" w:space="0" w:color="auto"/>
        <w:bottom w:val="none" w:sz="0" w:space="0" w:color="auto"/>
        <w:right w:val="none" w:sz="0" w:space="0" w:color="auto"/>
      </w:divBdr>
      <w:divsChild>
        <w:div w:id="25108585">
          <w:marLeft w:val="0"/>
          <w:marRight w:val="0"/>
          <w:marTop w:val="0"/>
          <w:marBottom w:val="0"/>
          <w:divBdr>
            <w:top w:val="none" w:sz="0" w:space="0" w:color="auto"/>
            <w:left w:val="none" w:sz="0" w:space="0" w:color="auto"/>
            <w:bottom w:val="none" w:sz="0" w:space="0" w:color="auto"/>
            <w:right w:val="none" w:sz="0" w:space="0" w:color="auto"/>
          </w:divBdr>
        </w:div>
        <w:div w:id="372387040">
          <w:marLeft w:val="0"/>
          <w:marRight w:val="0"/>
          <w:marTop w:val="0"/>
          <w:marBottom w:val="0"/>
          <w:divBdr>
            <w:top w:val="none" w:sz="0" w:space="0" w:color="auto"/>
            <w:left w:val="none" w:sz="0" w:space="0" w:color="auto"/>
            <w:bottom w:val="none" w:sz="0" w:space="0" w:color="auto"/>
            <w:right w:val="none" w:sz="0" w:space="0" w:color="auto"/>
          </w:divBdr>
        </w:div>
        <w:div w:id="544365849">
          <w:marLeft w:val="0"/>
          <w:marRight w:val="0"/>
          <w:marTop w:val="0"/>
          <w:marBottom w:val="0"/>
          <w:divBdr>
            <w:top w:val="none" w:sz="0" w:space="0" w:color="auto"/>
            <w:left w:val="none" w:sz="0" w:space="0" w:color="auto"/>
            <w:bottom w:val="none" w:sz="0" w:space="0" w:color="auto"/>
            <w:right w:val="none" w:sz="0" w:space="0" w:color="auto"/>
          </w:divBdr>
        </w:div>
        <w:div w:id="588276092">
          <w:marLeft w:val="0"/>
          <w:marRight w:val="0"/>
          <w:marTop w:val="0"/>
          <w:marBottom w:val="0"/>
          <w:divBdr>
            <w:top w:val="none" w:sz="0" w:space="0" w:color="auto"/>
            <w:left w:val="none" w:sz="0" w:space="0" w:color="auto"/>
            <w:bottom w:val="none" w:sz="0" w:space="0" w:color="auto"/>
            <w:right w:val="none" w:sz="0" w:space="0" w:color="auto"/>
          </w:divBdr>
        </w:div>
        <w:div w:id="833179014">
          <w:marLeft w:val="0"/>
          <w:marRight w:val="0"/>
          <w:marTop w:val="0"/>
          <w:marBottom w:val="0"/>
          <w:divBdr>
            <w:top w:val="none" w:sz="0" w:space="0" w:color="auto"/>
            <w:left w:val="none" w:sz="0" w:space="0" w:color="auto"/>
            <w:bottom w:val="none" w:sz="0" w:space="0" w:color="auto"/>
            <w:right w:val="none" w:sz="0" w:space="0" w:color="auto"/>
          </w:divBdr>
        </w:div>
        <w:div w:id="1334072149">
          <w:marLeft w:val="0"/>
          <w:marRight w:val="0"/>
          <w:marTop w:val="0"/>
          <w:marBottom w:val="0"/>
          <w:divBdr>
            <w:top w:val="none" w:sz="0" w:space="0" w:color="auto"/>
            <w:left w:val="none" w:sz="0" w:space="0" w:color="auto"/>
            <w:bottom w:val="none" w:sz="0" w:space="0" w:color="auto"/>
            <w:right w:val="none" w:sz="0" w:space="0" w:color="auto"/>
          </w:divBdr>
        </w:div>
        <w:div w:id="1848866085">
          <w:marLeft w:val="0"/>
          <w:marRight w:val="0"/>
          <w:marTop w:val="0"/>
          <w:marBottom w:val="0"/>
          <w:divBdr>
            <w:top w:val="none" w:sz="0" w:space="0" w:color="auto"/>
            <w:left w:val="none" w:sz="0" w:space="0" w:color="auto"/>
            <w:bottom w:val="none" w:sz="0" w:space="0" w:color="auto"/>
            <w:right w:val="none" w:sz="0" w:space="0" w:color="auto"/>
          </w:divBdr>
        </w:div>
      </w:divsChild>
    </w:div>
    <w:div w:id="526528169">
      <w:bodyDiv w:val="1"/>
      <w:marLeft w:val="0"/>
      <w:marRight w:val="0"/>
      <w:marTop w:val="0"/>
      <w:marBottom w:val="0"/>
      <w:divBdr>
        <w:top w:val="none" w:sz="0" w:space="0" w:color="auto"/>
        <w:left w:val="none" w:sz="0" w:space="0" w:color="auto"/>
        <w:bottom w:val="none" w:sz="0" w:space="0" w:color="auto"/>
        <w:right w:val="none" w:sz="0" w:space="0" w:color="auto"/>
      </w:divBdr>
    </w:div>
    <w:div w:id="532890659">
      <w:bodyDiv w:val="1"/>
      <w:marLeft w:val="0"/>
      <w:marRight w:val="0"/>
      <w:marTop w:val="0"/>
      <w:marBottom w:val="0"/>
      <w:divBdr>
        <w:top w:val="none" w:sz="0" w:space="0" w:color="auto"/>
        <w:left w:val="none" w:sz="0" w:space="0" w:color="auto"/>
        <w:bottom w:val="none" w:sz="0" w:space="0" w:color="auto"/>
        <w:right w:val="none" w:sz="0" w:space="0" w:color="auto"/>
      </w:divBdr>
      <w:divsChild>
        <w:div w:id="1136600798">
          <w:marLeft w:val="0"/>
          <w:marRight w:val="0"/>
          <w:marTop w:val="0"/>
          <w:marBottom w:val="0"/>
          <w:divBdr>
            <w:top w:val="none" w:sz="0" w:space="0" w:color="auto"/>
            <w:left w:val="none" w:sz="0" w:space="0" w:color="auto"/>
            <w:bottom w:val="none" w:sz="0" w:space="0" w:color="auto"/>
            <w:right w:val="none" w:sz="0" w:space="0" w:color="auto"/>
          </w:divBdr>
          <w:divsChild>
            <w:div w:id="1222248052">
              <w:marLeft w:val="0"/>
              <w:marRight w:val="0"/>
              <w:marTop w:val="0"/>
              <w:marBottom w:val="0"/>
              <w:divBdr>
                <w:top w:val="none" w:sz="0" w:space="0" w:color="auto"/>
                <w:left w:val="none" w:sz="0" w:space="0" w:color="auto"/>
                <w:bottom w:val="none" w:sz="0" w:space="0" w:color="auto"/>
                <w:right w:val="none" w:sz="0" w:space="0" w:color="auto"/>
              </w:divBdr>
              <w:divsChild>
                <w:div w:id="695236158">
                  <w:marLeft w:val="0"/>
                  <w:marRight w:val="0"/>
                  <w:marTop w:val="0"/>
                  <w:marBottom w:val="0"/>
                  <w:divBdr>
                    <w:top w:val="none" w:sz="0" w:space="0" w:color="auto"/>
                    <w:left w:val="none" w:sz="0" w:space="0" w:color="auto"/>
                    <w:bottom w:val="none" w:sz="0" w:space="0" w:color="auto"/>
                    <w:right w:val="none" w:sz="0" w:space="0" w:color="auto"/>
                  </w:divBdr>
                </w:div>
              </w:divsChild>
            </w:div>
            <w:div w:id="1284575462">
              <w:marLeft w:val="0"/>
              <w:marRight w:val="0"/>
              <w:marTop w:val="0"/>
              <w:marBottom w:val="0"/>
              <w:divBdr>
                <w:top w:val="none" w:sz="0" w:space="0" w:color="auto"/>
                <w:left w:val="none" w:sz="0" w:space="0" w:color="auto"/>
                <w:bottom w:val="none" w:sz="0" w:space="0" w:color="auto"/>
                <w:right w:val="none" w:sz="0" w:space="0" w:color="auto"/>
              </w:divBdr>
              <w:divsChild>
                <w:div w:id="27685254">
                  <w:marLeft w:val="0"/>
                  <w:marRight w:val="0"/>
                  <w:marTop w:val="0"/>
                  <w:marBottom w:val="0"/>
                  <w:divBdr>
                    <w:top w:val="none" w:sz="0" w:space="0" w:color="auto"/>
                    <w:left w:val="none" w:sz="0" w:space="0" w:color="auto"/>
                    <w:bottom w:val="none" w:sz="0" w:space="0" w:color="auto"/>
                    <w:right w:val="none" w:sz="0" w:space="0" w:color="auto"/>
                  </w:divBdr>
                  <w:divsChild>
                    <w:div w:id="212624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2160268">
      <w:bodyDiv w:val="1"/>
      <w:marLeft w:val="0"/>
      <w:marRight w:val="0"/>
      <w:marTop w:val="0"/>
      <w:marBottom w:val="0"/>
      <w:divBdr>
        <w:top w:val="none" w:sz="0" w:space="0" w:color="auto"/>
        <w:left w:val="none" w:sz="0" w:space="0" w:color="auto"/>
        <w:bottom w:val="none" w:sz="0" w:space="0" w:color="auto"/>
        <w:right w:val="none" w:sz="0" w:space="0" w:color="auto"/>
      </w:divBdr>
    </w:div>
    <w:div w:id="611673302">
      <w:bodyDiv w:val="1"/>
      <w:marLeft w:val="0"/>
      <w:marRight w:val="0"/>
      <w:marTop w:val="0"/>
      <w:marBottom w:val="0"/>
      <w:divBdr>
        <w:top w:val="none" w:sz="0" w:space="0" w:color="auto"/>
        <w:left w:val="none" w:sz="0" w:space="0" w:color="auto"/>
        <w:bottom w:val="none" w:sz="0" w:space="0" w:color="auto"/>
        <w:right w:val="none" w:sz="0" w:space="0" w:color="auto"/>
      </w:divBdr>
      <w:divsChild>
        <w:div w:id="50230275">
          <w:marLeft w:val="0"/>
          <w:marRight w:val="0"/>
          <w:marTop w:val="0"/>
          <w:marBottom w:val="0"/>
          <w:divBdr>
            <w:top w:val="none" w:sz="0" w:space="0" w:color="auto"/>
            <w:left w:val="none" w:sz="0" w:space="0" w:color="auto"/>
            <w:bottom w:val="none" w:sz="0" w:space="0" w:color="auto"/>
            <w:right w:val="none" w:sz="0" w:space="0" w:color="auto"/>
          </w:divBdr>
        </w:div>
        <w:div w:id="491289724">
          <w:marLeft w:val="0"/>
          <w:marRight w:val="0"/>
          <w:marTop w:val="0"/>
          <w:marBottom w:val="0"/>
          <w:divBdr>
            <w:top w:val="none" w:sz="0" w:space="0" w:color="auto"/>
            <w:left w:val="none" w:sz="0" w:space="0" w:color="auto"/>
            <w:bottom w:val="none" w:sz="0" w:space="0" w:color="auto"/>
            <w:right w:val="none" w:sz="0" w:space="0" w:color="auto"/>
          </w:divBdr>
        </w:div>
        <w:div w:id="789933021">
          <w:marLeft w:val="0"/>
          <w:marRight w:val="0"/>
          <w:marTop w:val="0"/>
          <w:marBottom w:val="0"/>
          <w:divBdr>
            <w:top w:val="none" w:sz="0" w:space="0" w:color="auto"/>
            <w:left w:val="none" w:sz="0" w:space="0" w:color="auto"/>
            <w:bottom w:val="none" w:sz="0" w:space="0" w:color="auto"/>
            <w:right w:val="none" w:sz="0" w:space="0" w:color="auto"/>
          </w:divBdr>
        </w:div>
        <w:div w:id="1032807947">
          <w:marLeft w:val="0"/>
          <w:marRight w:val="0"/>
          <w:marTop w:val="0"/>
          <w:marBottom w:val="0"/>
          <w:divBdr>
            <w:top w:val="none" w:sz="0" w:space="0" w:color="auto"/>
            <w:left w:val="none" w:sz="0" w:space="0" w:color="auto"/>
            <w:bottom w:val="none" w:sz="0" w:space="0" w:color="auto"/>
            <w:right w:val="none" w:sz="0" w:space="0" w:color="auto"/>
          </w:divBdr>
        </w:div>
        <w:div w:id="1137139541">
          <w:marLeft w:val="0"/>
          <w:marRight w:val="0"/>
          <w:marTop w:val="0"/>
          <w:marBottom w:val="0"/>
          <w:divBdr>
            <w:top w:val="none" w:sz="0" w:space="0" w:color="auto"/>
            <w:left w:val="none" w:sz="0" w:space="0" w:color="auto"/>
            <w:bottom w:val="none" w:sz="0" w:space="0" w:color="auto"/>
            <w:right w:val="none" w:sz="0" w:space="0" w:color="auto"/>
          </w:divBdr>
        </w:div>
        <w:div w:id="1219441802">
          <w:marLeft w:val="0"/>
          <w:marRight w:val="0"/>
          <w:marTop w:val="0"/>
          <w:marBottom w:val="0"/>
          <w:divBdr>
            <w:top w:val="none" w:sz="0" w:space="0" w:color="auto"/>
            <w:left w:val="none" w:sz="0" w:space="0" w:color="auto"/>
            <w:bottom w:val="none" w:sz="0" w:space="0" w:color="auto"/>
            <w:right w:val="none" w:sz="0" w:space="0" w:color="auto"/>
          </w:divBdr>
        </w:div>
        <w:div w:id="1263293573">
          <w:marLeft w:val="0"/>
          <w:marRight w:val="0"/>
          <w:marTop w:val="0"/>
          <w:marBottom w:val="0"/>
          <w:divBdr>
            <w:top w:val="none" w:sz="0" w:space="0" w:color="auto"/>
            <w:left w:val="none" w:sz="0" w:space="0" w:color="auto"/>
            <w:bottom w:val="none" w:sz="0" w:space="0" w:color="auto"/>
            <w:right w:val="none" w:sz="0" w:space="0" w:color="auto"/>
          </w:divBdr>
        </w:div>
        <w:div w:id="1493911882">
          <w:marLeft w:val="0"/>
          <w:marRight w:val="0"/>
          <w:marTop w:val="0"/>
          <w:marBottom w:val="0"/>
          <w:divBdr>
            <w:top w:val="none" w:sz="0" w:space="0" w:color="auto"/>
            <w:left w:val="none" w:sz="0" w:space="0" w:color="auto"/>
            <w:bottom w:val="none" w:sz="0" w:space="0" w:color="auto"/>
            <w:right w:val="none" w:sz="0" w:space="0" w:color="auto"/>
          </w:divBdr>
        </w:div>
        <w:div w:id="1581330698">
          <w:marLeft w:val="0"/>
          <w:marRight w:val="0"/>
          <w:marTop w:val="0"/>
          <w:marBottom w:val="0"/>
          <w:divBdr>
            <w:top w:val="none" w:sz="0" w:space="0" w:color="auto"/>
            <w:left w:val="none" w:sz="0" w:space="0" w:color="auto"/>
            <w:bottom w:val="none" w:sz="0" w:space="0" w:color="auto"/>
            <w:right w:val="none" w:sz="0" w:space="0" w:color="auto"/>
          </w:divBdr>
        </w:div>
        <w:div w:id="1743989087">
          <w:marLeft w:val="0"/>
          <w:marRight w:val="0"/>
          <w:marTop w:val="0"/>
          <w:marBottom w:val="0"/>
          <w:divBdr>
            <w:top w:val="none" w:sz="0" w:space="0" w:color="auto"/>
            <w:left w:val="none" w:sz="0" w:space="0" w:color="auto"/>
            <w:bottom w:val="none" w:sz="0" w:space="0" w:color="auto"/>
            <w:right w:val="none" w:sz="0" w:space="0" w:color="auto"/>
          </w:divBdr>
        </w:div>
        <w:div w:id="1998682771">
          <w:marLeft w:val="0"/>
          <w:marRight w:val="0"/>
          <w:marTop w:val="0"/>
          <w:marBottom w:val="0"/>
          <w:divBdr>
            <w:top w:val="none" w:sz="0" w:space="0" w:color="auto"/>
            <w:left w:val="none" w:sz="0" w:space="0" w:color="auto"/>
            <w:bottom w:val="none" w:sz="0" w:space="0" w:color="auto"/>
            <w:right w:val="none" w:sz="0" w:space="0" w:color="auto"/>
          </w:divBdr>
        </w:div>
      </w:divsChild>
    </w:div>
    <w:div w:id="637537377">
      <w:bodyDiv w:val="1"/>
      <w:marLeft w:val="0"/>
      <w:marRight w:val="0"/>
      <w:marTop w:val="0"/>
      <w:marBottom w:val="0"/>
      <w:divBdr>
        <w:top w:val="none" w:sz="0" w:space="0" w:color="auto"/>
        <w:left w:val="none" w:sz="0" w:space="0" w:color="auto"/>
        <w:bottom w:val="none" w:sz="0" w:space="0" w:color="auto"/>
        <w:right w:val="none" w:sz="0" w:space="0" w:color="auto"/>
      </w:divBdr>
      <w:divsChild>
        <w:div w:id="207797572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48556159">
      <w:bodyDiv w:val="1"/>
      <w:marLeft w:val="0"/>
      <w:marRight w:val="0"/>
      <w:marTop w:val="0"/>
      <w:marBottom w:val="0"/>
      <w:divBdr>
        <w:top w:val="none" w:sz="0" w:space="0" w:color="auto"/>
        <w:left w:val="none" w:sz="0" w:space="0" w:color="auto"/>
        <w:bottom w:val="none" w:sz="0" w:space="0" w:color="auto"/>
        <w:right w:val="none" w:sz="0" w:space="0" w:color="auto"/>
      </w:divBdr>
    </w:div>
    <w:div w:id="801970961">
      <w:bodyDiv w:val="1"/>
      <w:marLeft w:val="0"/>
      <w:marRight w:val="0"/>
      <w:marTop w:val="0"/>
      <w:marBottom w:val="0"/>
      <w:divBdr>
        <w:top w:val="none" w:sz="0" w:space="0" w:color="auto"/>
        <w:left w:val="none" w:sz="0" w:space="0" w:color="auto"/>
        <w:bottom w:val="none" w:sz="0" w:space="0" w:color="auto"/>
        <w:right w:val="none" w:sz="0" w:space="0" w:color="auto"/>
      </w:divBdr>
      <w:divsChild>
        <w:div w:id="18509517">
          <w:blockQuote w:val="1"/>
          <w:marLeft w:val="720"/>
          <w:marRight w:val="720"/>
          <w:marTop w:val="100"/>
          <w:marBottom w:val="100"/>
          <w:divBdr>
            <w:top w:val="none" w:sz="0" w:space="0" w:color="auto"/>
            <w:left w:val="none" w:sz="0" w:space="0" w:color="auto"/>
            <w:bottom w:val="none" w:sz="0" w:space="0" w:color="auto"/>
            <w:right w:val="none" w:sz="0" w:space="0" w:color="auto"/>
          </w:divBdr>
        </w:div>
        <w:div w:id="154883527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907268">
      <w:bodyDiv w:val="1"/>
      <w:marLeft w:val="0"/>
      <w:marRight w:val="0"/>
      <w:marTop w:val="0"/>
      <w:marBottom w:val="0"/>
      <w:divBdr>
        <w:top w:val="none" w:sz="0" w:space="0" w:color="auto"/>
        <w:left w:val="none" w:sz="0" w:space="0" w:color="auto"/>
        <w:bottom w:val="none" w:sz="0" w:space="0" w:color="auto"/>
        <w:right w:val="none" w:sz="0" w:space="0" w:color="auto"/>
      </w:divBdr>
    </w:div>
    <w:div w:id="822044697">
      <w:bodyDiv w:val="1"/>
      <w:marLeft w:val="0"/>
      <w:marRight w:val="0"/>
      <w:marTop w:val="0"/>
      <w:marBottom w:val="0"/>
      <w:divBdr>
        <w:top w:val="none" w:sz="0" w:space="0" w:color="auto"/>
        <w:left w:val="none" w:sz="0" w:space="0" w:color="auto"/>
        <w:bottom w:val="none" w:sz="0" w:space="0" w:color="auto"/>
        <w:right w:val="none" w:sz="0" w:space="0" w:color="auto"/>
      </w:divBdr>
      <w:divsChild>
        <w:div w:id="109644194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32379315">
      <w:bodyDiv w:val="1"/>
      <w:marLeft w:val="0"/>
      <w:marRight w:val="0"/>
      <w:marTop w:val="0"/>
      <w:marBottom w:val="0"/>
      <w:divBdr>
        <w:top w:val="none" w:sz="0" w:space="0" w:color="auto"/>
        <w:left w:val="none" w:sz="0" w:space="0" w:color="auto"/>
        <w:bottom w:val="none" w:sz="0" w:space="0" w:color="auto"/>
        <w:right w:val="none" w:sz="0" w:space="0" w:color="auto"/>
      </w:divBdr>
      <w:divsChild>
        <w:div w:id="308443935">
          <w:marLeft w:val="0"/>
          <w:marRight w:val="0"/>
          <w:marTop w:val="0"/>
          <w:marBottom w:val="0"/>
          <w:divBdr>
            <w:top w:val="none" w:sz="0" w:space="0" w:color="auto"/>
            <w:left w:val="none" w:sz="0" w:space="0" w:color="auto"/>
            <w:bottom w:val="none" w:sz="0" w:space="0" w:color="auto"/>
            <w:right w:val="none" w:sz="0" w:space="0" w:color="auto"/>
          </w:divBdr>
        </w:div>
        <w:div w:id="311955379">
          <w:marLeft w:val="0"/>
          <w:marRight w:val="0"/>
          <w:marTop w:val="0"/>
          <w:marBottom w:val="0"/>
          <w:divBdr>
            <w:top w:val="none" w:sz="0" w:space="0" w:color="auto"/>
            <w:left w:val="none" w:sz="0" w:space="0" w:color="auto"/>
            <w:bottom w:val="none" w:sz="0" w:space="0" w:color="auto"/>
            <w:right w:val="none" w:sz="0" w:space="0" w:color="auto"/>
          </w:divBdr>
        </w:div>
        <w:div w:id="821384833">
          <w:marLeft w:val="0"/>
          <w:marRight w:val="0"/>
          <w:marTop w:val="0"/>
          <w:marBottom w:val="0"/>
          <w:divBdr>
            <w:top w:val="none" w:sz="0" w:space="0" w:color="auto"/>
            <w:left w:val="none" w:sz="0" w:space="0" w:color="auto"/>
            <w:bottom w:val="none" w:sz="0" w:space="0" w:color="auto"/>
            <w:right w:val="none" w:sz="0" w:space="0" w:color="auto"/>
          </w:divBdr>
        </w:div>
        <w:div w:id="1169174406">
          <w:marLeft w:val="0"/>
          <w:marRight w:val="0"/>
          <w:marTop w:val="0"/>
          <w:marBottom w:val="0"/>
          <w:divBdr>
            <w:top w:val="none" w:sz="0" w:space="0" w:color="auto"/>
            <w:left w:val="none" w:sz="0" w:space="0" w:color="auto"/>
            <w:bottom w:val="none" w:sz="0" w:space="0" w:color="auto"/>
            <w:right w:val="none" w:sz="0" w:space="0" w:color="auto"/>
          </w:divBdr>
        </w:div>
        <w:div w:id="1599556275">
          <w:marLeft w:val="0"/>
          <w:marRight w:val="0"/>
          <w:marTop w:val="0"/>
          <w:marBottom w:val="0"/>
          <w:divBdr>
            <w:top w:val="none" w:sz="0" w:space="0" w:color="auto"/>
            <w:left w:val="none" w:sz="0" w:space="0" w:color="auto"/>
            <w:bottom w:val="none" w:sz="0" w:space="0" w:color="auto"/>
            <w:right w:val="none" w:sz="0" w:space="0" w:color="auto"/>
          </w:divBdr>
        </w:div>
        <w:div w:id="2079093418">
          <w:marLeft w:val="0"/>
          <w:marRight w:val="0"/>
          <w:marTop w:val="0"/>
          <w:marBottom w:val="0"/>
          <w:divBdr>
            <w:top w:val="none" w:sz="0" w:space="0" w:color="auto"/>
            <w:left w:val="none" w:sz="0" w:space="0" w:color="auto"/>
            <w:bottom w:val="none" w:sz="0" w:space="0" w:color="auto"/>
            <w:right w:val="none" w:sz="0" w:space="0" w:color="auto"/>
          </w:divBdr>
        </w:div>
      </w:divsChild>
    </w:div>
    <w:div w:id="845902366">
      <w:bodyDiv w:val="1"/>
      <w:marLeft w:val="0"/>
      <w:marRight w:val="0"/>
      <w:marTop w:val="0"/>
      <w:marBottom w:val="0"/>
      <w:divBdr>
        <w:top w:val="none" w:sz="0" w:space="0" w:color="auto"/>
        <w:left w:val="none" w:sz="0" w:space="0" w:color="auto"/>
        <w:bottom w:val="none" w:sz="0" w:space="0" w:color="auto"/>
        <w:right w:val="none" w:sz="0" w:space="0" w:color="auto"/>
      </w:divBdr>
      <w:divsChild>
        <w:div w:id="1424912353">
          <w:blockQuote w:val="1"/>
          <w:marLeft w:val="720"/>
          <w:marRight w:val="720"/>
          <w:marTop w:val="100"/>
          <w:marBottom w:val="100"/>
          <w:divBdr>
            <w:top w:val="none" w:sz="0" w:space="0" w:color="auto"/>
            <w:left w:val="none" w:sz="0" w:space="0" w:color="auto"/>
            <w:bottom w:val="none" w:sz="0" w:space="0" w:color="auto"/>
            <w:right w:val="none" w:sz="0" w:space="0" w:color="auto"/>
          </w:divBdr>
        </w:div>
        <w:div w:id="1976370610">
          <w:blockQuote w:val="1"/>
          <w:marLeft w:val="720"/>
          <w:marRight w:val="720"/>
          <w:marTop w:val="100"/>
          <w:marBottom w:val="100"/>
          <w:divBdr>
            <w:top w:val="none" w:sz="0" w:space="0" w:color="auto"/>
            <w:left w:val="none" w:sz="0" w:space="0" w:color="auto"/>
            <w:bottom w:val="none" w:sz="0" w:space="0" w:color="auto"/>
            <w:right w:val="none" w:sz="0" w:space="0" w:color="auto"/>
          </w:divBdr>
        </w:div>
        <w:div w:id="213694740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49753597">
      <w:bodyDiv w:val="1"/>
      <w:marLeft w:val="0"/>
      <w:marRight w:val="0"/>
      <w:marTop w:val="0"/>
      <w:marBottom w:val="0"/>
      <w:divBdr>
        <w:top w:val="none" w:sz="0" w:space="0" w:color="auto"/>
        <w:left w:val="none" w:sz="0" w:space="0" w:color="auto"/>
        <w:bottom w:val="none" w:sz="0" w:space="0" w:color="auto"/>
        <w:right w:val="none" w:sz="0" w:space="0" w:color="auto"/>
      </w:divBdr>
      <w:divsChild>
        <w:div w:id="29807054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56701098">
      <w:bodyDiv w:val="1"/>
      <w:marLeft w:val="0"/>
      <w:marRight w:val="0"/>
      <w:marTop w:val="0"/>
      <w:marBottom w:val="0"/>
      <w:divBdr>
        <w:top w:val="none" w:sz="0" w:space="0" w:color="auto"/>
        <w:left w:val="none" w:sz="0" w:space="0" w:color="auto"/>
        <w:bottom w:val="none" w:sz="0" w:space="0" w:color="auto"/>
        <w:right w:val="none" w:sz="0" w:space="0" w:color="auto"/>
      </w:divBdr>
      <w:divsChild>
        <w:div w:id="62947900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78732644">
      <w:bodyDiv w:val="1"/>
      <w:marLeft w:val="0"/>
      <w:marRight w:val="0"/>
      <w:marTop w:val="0"/>
      <w:marBottom w:val="0"/>
      <w:divBdr>
        <w:top w:val="none" w:sz="0" w:space="0" w:color="auto"/>
        <w:left w:val="none" w:sz="0" w:space="0" w:color="auto"/>
        <w:bottom w:val="none" w:sz="0" w:space="0" w:color="auto"/>
        <w:right w:val="none" w:sz="0" w:space="0" w:color="auto"/>
      </w:divBdr>
      <w:divsChild>
        <w:div w:id="42823526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84317573">
      <w:bodyDiv w:val="1"/>
      <w:marLeft w:val="0"/>
      <w:marRight w:val="0"/>
      <w:marTop w:val="0"/>
      <w:marBottom w:val="0"/>
      <w:divBdr>
        <w:top w:val="none" w:sz="0" w:space="0" w:color="auto"/>
        <w:left w:val="none" w:sz="0" w:space="0" w:color="auto"/>
        <w:bottom w:val="none" w:sz="0" w:space="0" w:color="auto"/>
        <w:right w:val="none" w:sz="0" w:space="0" w:color="auto"/>
      </w:divBdr>
    </w:div>
    <w:div w:id="1002244530">
      <w:bodyDiv w:val="1"/>
      <w:marLeft w:val="0"/>
      <w:marRight w:val="0"/>
      <w:marTop w:val="0"/>
      <w:marBottom w:val="0"/>
      <w:divBdr>
        <w:top w:val="none" w:sz="0" w:space="0" w:color="auto"/>
        <w:left w:val="none" w:sz="0" w:space="0" w:color="auto"/>
        <w:bottom w:val="none" w:sz="0" w:space="0" w:color="auto"/>
        <w:right w:val="none" w:sz="0" w:space="0" w:color="auto"/>
      </w:divBdr>
      <w:divsChild>
        <w:div w:id="979116166">
          <w:marLeft w:val="0"/>
          <w:marRight w:val="0"/>
          <w:marTop w:val="0"/>
          <w:marBottom w:val="0"/>
          <w:divBdr>
            <w:top w:val="none" w:sz="0" w:space="0" w:color="auto"/>
            <w:left w:val="none" w:sz="0" w:space="0" w:color="auto"/>
            <w:bottom w:val="none" w:sz="0" w:space="0" w:color="auto"/>
            <w:right w:val="none" w:sz="0" w:space="0" w:color="auto"/>
          </w:divBdr>
        </w:div>
      </w:divsChild>
    </w:div>
    <w:div w:id="1069770254">
      <w:bodyDiv w:val="1"/>
      <w:marLeft w:val="0"/>
      <w:marRight w:val="0"/>
      <w:marTop w:val="0"/>
      <w:marBottom w:val="0"/>
      <w:divBdr>
        <w:top w:val="none" w:sz="0" w:space="0" w:color="auto"/>
        <w:left w:val="none" w:sz="0" w:space="0" w:color="auto"/>
        <w:bottom w:val="none" w:sz="0" w:space="0" w:color="auto"/>
        <w:right w:val="none" w:sz="0" w:space="0" w:color="auto"/>
      </w:divBdr>
    </w:div>
    <w:div w:id="1105274743">
      <w:bodyDiv w:val="1"/>
      <w:marLeft w:val="0"/>
      <w:marRight w:val="0"/>
      <w:marTop w:val="0"/>
      <w:marBottom w:val="0"/>
      <w:divBdr>
        <w:top w:val="none" w:sz="0" w:space="0" w:color="auto"/>
        <w:left w:val="none" w:sz="0" w:space="0" w:color="auto"/>
        <w:bottom w:val="none" w:sz="0" w:space="0" w:color="auto"/>
        <w:right w:val="none" w:sz="0" w:space="0" w:color="auto"/>
      </w:divBdr>
      <w:divsChild>
        <w:div w:id="45615199">
          <w:marLeft w:val="0"/>
          <w:marRight w:val="0"/>
          <w:marTop w:val="0"/>
          <w:marBottom w:val="0"/>
          <w:divBdr>
            <w:top w:val="none" w:sz="0" w:space="0" w:color="auto"/>
            <w:left w:val="none" w:sz="0" w:space="0" w:color="auto"/>
            <w:bottom w:val="none" w:sz="0" w:space="0" w:color="auto"/>
            <w:right w:val="none" w:sz="0" w:space="0" w:color="auto"/>
          </w:divBdr>
        </w:div>
        <w:div w:id="656425754">
          <w:marLeft w:val="0"/>
          <w:marRight w:val="0"/>
          <w:marTop w:val="0"/>
          <w:marBottom w:val="0"/>
          <w:divBdr>
            <w:top w:val="none" w:sz="0" w:space="0" w:color="auto"/>
            <w:left w:val="none" w:sz="0" w:space="0" w:color="auto"/>
            <w:bottom w:val="none" w:sz="0" w:space="0" w:color="auto"/>
            <w:right w:val="none" w:sz="0" w:space="0" w:color="auto"/>
          </w:divBdr>
        </w:div>
        <w:div w:id="721294140">
          <w:marLeft w:val="0"/>
          <w:marRight w:val="0"/>
          <w:marTop w:val="0"/>
          <w:marBottom w:val="0"/>
          <w:divBdr>
            <w:top w:val="none" w:sz="0" w:space="0" w:color="auto"/>
            <w:left w:val="none" w:sz="0" w:space="0" w:color="auto"/>
            <w:bottom w:val="none" w:sz="0" w:space="0" w:color="auto"/>
            <w:right w:val="none" w:sz="0" w:space="0" w:color="auto"/>
          </w:divBdr>
        </w:div>
        <w:div w:id="1333988707">
          <w:marLeft w:val="0"/>
          <w:marRight w:val="0"/>
          <w:marTop w:val="0"/>
          <w:marBottom w:val="0"/>
          <w:divBdr>
            <w:top w:val="none" w:sz="0" w:space="0" w:color="auto"/>
            <w:left w:val="none" w:sz="0" w:space="0" w:color="auto"/>
            <w:bottom w:val="none" w:sz="0" w:space="0" w:color="auto"/>
            <w:right w:val="none" w:sz="0" w:space="0" w:color="auto"/>
          </w:divBdr>
        </w:div>
        <w:div w:id="1629236529">
          <w:marLeft w:val="0"/>
          <w:marRight w:val="0"/>
          <w:marTop w:val="0"/>
          <w:marBottom w:val="0"/>
          <w:divBdr>
            <w:top w:val="none" w:sz="0" w:space="0" w:color="auto"/>
            <w:left w:val="none" w:sz="0" w:space="0" w:color="auto"/>
            <w:bottom w:val="none" w:sz="0" w:space="0" w:color="auto"/>
            <w:right w:val="none" w:sz="0" w:space="0" w:color="auto"/>
          </w:divBdr>
        </w:div>
        <w:div w:id="1880043046">
          <w:marLeft w:val="0"/>
          <w:marRight w:val="0"/>
          <w:marTop w:val="0"/>
          <w:marBottom w:val="0"/>
          <w:divBdr>
            <w:top w:val="none" w:sz="0" w:space="0" w:color="auto"/>
            <w:left w:val="none" w:sz="0" w:space="0" w:color="auto"/>
            <w:bottom w:val="none" w:sz="0" w:space="0" w:color="auto"/>
            <w:right w:val="none" w:sz="0" w:space="0" w:color="auto"/>
          </w:divBdr>
        </w:div>
        <w:div w:id="2063166560">
          <w:marLeft w:val="0"/>
          <w:marRight w:val="0"/>
          <w:marTop w:val="0"/>
          <w:marBottom w:val="0"/>
          <w:divBdr>
            <w:top w:val="none" w:sz="0" w:space="0" w:color="auto"/>
            <w:left w:val="none" w:sz="0" w:space="0" w:color="auto"/>
            <w:bottom w:val="none" w:sz="0" w:space="0" w:color="auto"/>
            <w:right w:val="none" w:sz="0" w:space="0" w:color="auto"/>
          </w:divBdr>
        </w:div>
      </w:divsChild>
    </w:div>
    <w:div w:id="1134371997">
      <w:bodyDiv w:val="1"/>
      <w:marLeft w:val="0"/>
      <w:marRight w:val="0"/>
      <w:marTop w:val="0"/>
      <w:marBottom w:val="0"/>
      <w:divBdr>
        <w:top w:val="none" w:sz="0" w:space="0" w:color="auto"/>
        <w:left w:val="none" w:sz="0" w:space="0" w:color="auto"/>
        <w:bottom w:val="none" w:sz="0" w:space="0" w:color="auto"/>
        <w:right w:val="none" w:sz="0" w:space="0" w:color="auto"/>
      </w:divBdr>
      <w:divsChild>
        <w:div w:id="971060349">
          <w:blockQuote w:val="1"/>
          <w:marLeft w:val="720"/>
          <w:marRight w:val="720"/>
          <w:marTop w:val="100"/>
          <w:marBottom w:val="100"/>
          <w:divBdr>
            <w:top w:val="none" w:sz="0" w:space="0" w:color="auto"/>
            <w:left w:val="none" w:sz="0" w:space="0" w:color="auto"/>
            <w:bottom w:val="none" w:sz="0" w:space="0" w:color="auto"/>
            <w:right w:val="none" w:sz="0" w:space="0" w:color="auto"/>
          </w:divBdr>
        </w:div>
        <w:div w:id="113915205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86022774">
      <w:bodyDiv w:val="1"/>
      <w:marLeft w:val="0"/>
      <w:marRight w:val="0"/>
      <w:marTop w:val="0"/>
      <w:marBottom w:val="0"/>
      <w:divBdr>
        <w:top w:val="none" w:sz="0" w:space="0" w:color="auto"/>
        <w:left w:val="none" w:sz="0" w:space="0" w:color="auto"/>
        <w:bottom w:val="none" w:sz="0" w:space="0" w:color="auto"/>
        <w:right w:val="none" w:sz="0" w:space="0" w:color="auto"/>
      </w:divBdr>
      <w:divsChild>
        <w:div w:id="5173103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46518802">
      <w:bodyDiv w:val="1"/>
      <w:marLeft w:val="0"/>
      <w:marRight w:val="0"/>
      <w:marTop w:val="0"/>
      <w:marBottom w:val="0"/>
      <w:divBdr>
        <w:top w:val="none" w:sz="0" w:space="0" w:color="auto"/>
        <w:left w:val="none" w:sz="0" w:space="0" w:color="auto"/>
        <w:bottom w:val="none" w:sz="0" w:space="0" w:color="auto"/>
        <w:right w:val="none" w:sz="0" w:space="0" w:color="auto"/>
      </w:divBdr>
    </w:div>
    <w:div w:id="1350794396">
      <w:bodyDiv w:val="1"/>
      <w:marLeft w:val="0"/>
      <w:marRight w:val="0"/>
      <w:marTop w:val="0"/>
      <w:marBottom w:val="0"/>
      <w:divBdr>
        <w:top w:val="none" w:sz="0" w:space="0" w:color="auto"/>
        <w:left w:val="none" w:sz="0" w:space="0" w:color="auto"/>
        <w:bottom w:val="none" w:sz="0" w:space="0" w:color="auto"/>
        <w:right w:val="none" w:sz="0" w:space="0" w:color="auto"/>
      </w:divBdr>
      <w:divsChild>
        <w:div w:id="264702562">
          <w:marLeft w:val="0"/>
          <w:marRight w:val="0"/>
          <w:marTop w:val="0"/>
          <w:marBottom w:val="0"/>
          <w:divBdr>
            <w:top w:val="none" w:sz="0" w:space="0" w:color="auto"/>
            <w:left w:val="none" w:sz="0" w:space="0" w:color="auto"/>
            <w:bottom w:val="none" w:sz="0" w:space="0" w:color="auto"/>
            <w:right w:val="none" w:sz="0" w:space="0" w:color="auto"/>
          </w:divBdr>
        </w:div>
        <w:div w:id="279530432">
          <w:marLeft w:val="0"/>
          <w:marRight w:val="0"/>
          <w:marTop w:val="0"/>
          <w:marBottom w:val="0"/>
          <w:divBdr>
            <w:top w:val="none" w:sz="0" w:space="0" w:color="auto"/>
            <w:left w:val="none" w:sz="0" w:space="0" w:color="auto"/>
            <w:bottom w:val="none" w:sz="0" w:space="0" w:color="auto"/>
            <w:right w:val="none" w:sz="0" w:space="0" w:color="auto"/>
          </w:divBdr>
        </w:div>
        <w:div w:id="455488048">
          <w:marLeft w:val="0"/>
          <w:marRight w:val="0"/>
          <w:marTop w:val="0"/>
          <w:marBottom w:val="0"/>
          <w:divBdr>
            <w:top w:val="none" w:sz="0" w:space="0" w:color="auto"/>
            <w:left w:val="none" w:sz="0" w:space="0" w:color="auto"/>
            <w:bottom w:val="none" w:sz="0" w:space="0" w:color="auto"/>
            <w:right w:val="none" w:sz="0" w:space="0" w:color="auto"/>
          </w:divBdr>
        </w:div>
        <w:div w:id="1292318857">
          <w:marLeft w:val="0"/>
          <w:marRight w:val="0"/>
          <w:marTop w:val="0"/>
          <w:marBottom w:val="0"/>
          <w:divBdr>
            <w:top w:val="none" w:sz="0" w:space="0" w:color="auto"/>
            <w:left w:val="none" w:sz="0" w:space="0" w:color="auto"/>
            <w:bottom w:val="none" w:sz="0" w:space="0" w:color="auto"/>
            <w:right w:val="none" w:sz="0" w:space="0" w:color="auto"/>
          </w:divBdr>
        </w:div>
        <w:div w:id="1597595198">
          <w:marLeft w:val="0"/>
          <w:marRight w:val="0"/>
          <w:marTop w:val="0"/>
          <w:marBottom w:val="0"/>
          <w:divBdr>
            <w:top w:val="none" w:sz="0" w:space="0" w:color="auto"/>
            <w:left w:val="none" w:sz="0" w:space="0" w:color="auto"/>
            <w:bottom w:val="none" w:sz="0" w:space="0" w:color="auto"/>
            <w:right w:val="none" w:sz="0" w:space="0" w:color="auto"/>
          </w:divBdr>
        </w:div>
        <w:div w:id="1628244783">
          <w:marLeft w:val="0"/>
          <w:marRight w:val="0"/>
          <w:marTop w:val="0"/>
          <w:marBottom w:val="0"/>
          <w:divBdr>
            <w:top w:val="none" w:sz="0" w:space="0" w:color="auto"/>
            <w:left w:val="none" w:sz="0" w:space="0" w:color="auto"/>
            <w:bottom w:val="none" w:sz="0" w:space="0" w:color="auto"/>
            <w:right w:val="none" w:sz="0" w:space="0" w:color="auto"/>
          </w:divBdr>
        </w:div>
        <w:div w:id="1783066648">
          <w:marLeft w:val="0"/>
          <w:marRight w:val="0"/>
          <w:marTop w:val="0"/>
          <w:marBottom w:val="0"/>
          <w:divBdr>
            <w:top w:val="none" w:sz="0" w:space="0" w:color="auto"/>
            <w:left w:val="none" w:sz="0" w:space="0" w:color="auto"/>
            <w:bottom w:val="none" w:sz="0" w:space="0" w:color="auto"/>
            <w:right w:val="none" w:sz="0" w:space="0" w:color="auto"/>
          </w:divBdr>
        </w:div>
        <w:div w:id="1803956296">
          <w:marLeft w:val="0"/>
          <w:marRight w:val="0"/>
          <w:marTop w:val="0"/>
          <w:marBottom w:val="0"/>
          <w:divBdr>
            <w:top w:val="none" w:sz="0" w:space="0" w:color="auto"/>
            <w:left w:val="none" w:sz="0" w:space="0" w:color="auto"/>
            <w:bottom w:val="none" w:sz="0" w:space="0" w:color="auto"/>
            <w:right w:val="none" w:sz="0" w:space="0" w:color="auto"/>
          </w:divBdr>
        </w:div>
      </w:divsChild>
    </w:div>
    <w:div w:id="1352301146">
      <w:bodyDiv w:val="1"/>
      <w:marLeft w:val="0"/>
      <w:marRight w:val="0"/>
      <w:marTop w:val="0"/>
      <w:marBottom w:val="0"/>
      <w:divBdr>
        <w:top w:val="none" w:sz="0" w:space="0" w:color="auto"/>
        <w:left w:val="none" w:sz="0" w:space="0" w:color="auto"/>
        <w:bottom w:val="none" w:sz="0" w:space="0" w:color="auto"/>
        <w:right w:val="none" w:sz="0" w:space="0" w:color="auto"/>
      </w:divBdr>
    </w:div>
    <w:div w:id="1362246932">
      <w:bodyDiv w:val="1"/>
      <w:marLeft w:val="0"/>
      <w:marRight w:val="0"/>
      <w:marTop w:val="0"/>
      <w:marBottom w:val="0"/>
      <w:divBdr>
        <w:top w:val="none" w:sz="0" w:space="0" w:color="auto"/>
        <w:left w:val="none" w:sz="0" w:space="0" w:color="auto"/>
        <w:bottom w:val="none" w:sz="0" w:space="0" w:color="auto"/>
        <w:right w:val="none" w:sz="0" w:space="0" w:color="auto"/>
      </w:divBdr>
    </w:div>
    <w:div w:id="1371027293">
      <w:bodyDiv w:val="1"/>
      <w:marLeft w:val="0"/>
      <w:marRight w:val="0"/>
      <w:marTop w:val="0"/>
      <w:marBottom w:val="0"/>
      <w:divBdr>
        <w:top w:val="none" w:sz="0" w:space="0" w:color="auto"/>
        <w:left w:val="none" w:sz="0" w:space="0" w:color="auto"/>
        <w:bottom w:val="none" w:sz="0" w:space="0" w:color="auto"/>
        <w:right w:val="none" w:sz="0" w:space="0" w:color="auto"/>
      </w:divBdr>
    </w:div>
    <w:div w:id="1389572060">
      <w:bodyDiv w:val="1"/>
      <w:marLeft w:val="0"/>
      <w:marRight w:val="0"/>
      <w:marTop w:val="0"/>
      <w:marBottom w:val="0"/>
      <w:divBdr>
        <w:top w:val="none" w:sz="0" w:space="0" w:color="auto"/>
        <w:left w:val="none" w:sz="0" w:space="0" w:color="auto"/>
        <w:bottom w:val="none" w:sz="0" w:space="0" w:color="auto"/>
        <w:right w:val="none" w:sz="0" w:space="0" w:color="auto"/>
      </w:divBdr>
    </w:div>
    <w:div w:id="1489595596">
      <w:bodyDiv w:val="1"/>
      <w:marLeft w:val="0"/>
      <w:marRight w:val="0"/>
      <w:marTop w:val="0"/>
      <w:marBottom w:val="0"/>
      <w:divBdr>
        <w:top w:val="none" w:sz="0" w:space="0" w:color="auto"/>
        <w:left w:val="none" w:sz="0" w:space="0" w:color="auto"/>
        <w:bottom w:val="none" w:sz="0" w:space="0" w:color="auto"/>
        <w:right w:val="none" w:sz="0" w:space="0" w:color="auto"/>
      </w:divBdr>
      <w:divsChild>
        <w:div w:id="188376930">
          <w:marLeft w:val="0"/>
          <w:marRight w:val="0"/>
          <w:marTop w:val="0"/>
          <w:marBottom w:val="0"/>
          <w:divBdr>
            <w:top w:val="none" w:sz="0" w:space="0" w:color="auto"/>
            <w:left w:val="none" w:sz="0" w:space="0" w:color="auto"/>
            <w:bottom w:val="none" w:sz="0" w:space="0" w:color="auto"/>
            <w:right w:val="none" w:sz="0" w:space="0" w:color="auto"/>
          </w:divBdr>
        </w:div>
        <w:div w:id="255525821">
          <w:marLeft w:val="0"/>
          <w:marRight w:val="0"/>
          <w:marTop w:val="0"/>
          <w:marBottom w:val="0"/>
          <w:divBdr>
            <w:top w:val="none" w:sz="0" w:space="0" w:color="auto"/>
            <w:left w:val="none" w:sz="0" w:space="0" w:color="auto"/>
            <w:bottom w:val="none" w:sz="0" w:space="0" w:color="auto"/>
            <w:right w:val="none" w:sz="0" w:space="0" w:color="auto"/>
          </w:divBdr>
        </w:div>
        <w:div w:id="519199022">
          <w:marLeft w:val="0"/>
          <w:marRight w:val="0"/>
          <w:marTop w:val="0"/>
          <w:marBottom w:val="0"/>
          <w:divBdr>
            <w:top w:val="none" w:sz="0" w:space="0" w:color="auto"/>
            <w:left w:val="none" w:sz="0" w:space="0" w:color="auto"/>
            <w:bottom w:val="none" w:sz="0" w:space="0" w:color="auto"/>
            <w:right w:val="none" w:sz="0" w:space="0" w:color="auto"/>
          </w:divBdr>
        </w:div>
        <w:div w:id="895049077">
          <w:marLeft w:val="0"/>
          <w:marRight w:val="0"/>
          <w:marTop w:val="0"/>
          <w:marBottom w:val="0"/>
          <w:divBdr>
            <w:top w:val="none" w:sz="0" w:space="0" w:color="auto"/>
            <w:left w:val="none" w:sz="0" w:space="0" w:color="auto"/>
            <w:bottom w:val="none" w:sz="0" w:space="0" w:color="auto"/>
            <w:right w:val="none" w:sz="0" w:space="0" w:color="auto"/>
          </w:divBdr>
        </w:div>
        <w:div w:id="1134640884">
          <w:marLeft w:val="0"/>
          <w:marRight w:val="0"/>
          <w:marTop w:val="0"/>
          <w:marBottom w:val="0"/>
          <w:divBdr>
            <w:top w:val="none" w:sz="0" w:space="0" w:color="auto"/>
            <w:left w:val="none" w:sz="0" w:space="0" w:color="auto"/>
            <w:bottom w:val="none" w:sz="0" w:space="0" w:color="auto"/>
            <w:right w:val="none" w:sz="0" w:space="0" w:color="auto"/>
          </w:divBdr>
        </w:div>
        <w:div w:id="1260724431">
          <w:marLeft w:val="0"/>
          <w:marRight w:val="0"/>
          <w:marTop w:val="0"/>
          <w:marBottom w:val="0"/>
          <w:divBdr>
            <w:top w:val="none" w:sz="0" w:space="0" w:color="auto"/>
            <w:left w:val="none" w:sz="0" w:space="0" w:color="auto"/>
            <w:bottom w:val="none" w:sz="0" w:space="0" w:color="auto"/>
            <w:right w:val="none" w:sz="0" w:space="0" w:color="auto"/>
          </w:divBdr>
        </w:div>
        <w:div w:id="1877809710">
          <w:marLeft w:val="0"/>
          <w:marRight w:val="0"/>
          <w:marTop w:val="0"/>
          <w:marBottom w:val="0"/>
          <w:divBdr>
            <w:top w:val="none" w:sz="0" w:space="0" w:color="auto"/>
            <w:left w:val="none" w:sz="0" w:space="0" w:color="auto"/>
            <w:bottom w:val="none" w:sz="0" w:space="0" w:color="auto"/>
            <w:right w:val="none" w:sz="0" w:space="0" w:color="auto"/>
          </w:divBdr>
        </w:div>
        <w:div w:id="2039891249">
          <w:marLeft w:val="0"/>
          <w:marRight w:val="0"/>
          <w:marTop w:val="0"/>
          <w:marBottom w:val="0"/>
          <w:divBdr>
            <w:top w:val="none" w:sz="0" w:space="0" w:color="auto"/>
            <w:left w:val="none" w:sz="0" w:space="0" w:color="auto"/>
            <w:bottom w:val="none" w:sz="0" w:space="0" w:color="auto"/>
            <w:right w:val="none" w:sz="0" w:space="0" w:color="auto"/>
          </w:divBdr>
        </w:div>
        <w:div w:id="2067946079">
          <w:marLeft w:val="0"/>
          <w:marRight w:val="0"/>
          <w:marTop w:val="0"/>
          <w:marBottom w:val="0"/>
          <w:divBdr>
            <w:top w:val="none" w:sz="0" w:space="0" w:color="auto"/>
            <w:left w:val="none" w:sz="0" w:space="0" w:color="auto"/>
            <w:bottom w:val="none" w:sz="0" w:space="0" w:color="auto"/>
            <w:right w:val="none" w:sz="0" w:space="0" w:color="auto"/>
          </w:divBdr>
        </w:div>
      </w:divsChild>
    </w:div>
    <w:div w:id="1536651146">
      <w:bodyDiv w:val="1"/>
      <w:marLeft w:val="0"/>
      <w:marRight w:val="0"/>
      <w:marTop w:val="0"/>
      <w:marBottom w:val="0"/>
      <w:divBdr>
        <w:top w:val="none" w:sz="0" w:space="0" w:color="auto"/>
        <w:left w:val="none" w:sz="0" w:space="0" w:color="auto"/>
        <w:bottom w:val="none" w:sz="0" w:space="0" w:color="auto"/>
        <w:right w:val="none" w:sz="0" w:space="0" w:color="auto"/>
      </w:divBdr>
      <w:divsChild>
        <w:div w:id="120756766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49877711">
      <w:bodyDiv w:val="1"/>
      <w:marLeft w:val="0"/>
      <w:marRight w:val="0"/>
      <w:marTop w:val="0"/>
      <w:marBottom w:val="0"/>
      <w:divBdr>
        <w:top w:val="none" w:sz="0" w:space="0" w:color="auto"/>
        <w:left w:val="none" w:sz="0" w:space="0" w:color="auto"/>
        <w:bottom w:val="none" w:sz="0" w:space="0" w:color="auto"/>
        <w:right w:val="none" w:sz="0" w:space="0" w:color="auto"/>
      </w:divBdr>
      <w:divsChild>
        <w:div w:id="755055686">
          <w:marLeft w:val="0"/>
          <w:marRight w:val="0"/>
          <w:marTop w:val="0"/>
          <w:marBottom w:val="0"/>
          <w:divBdr>
            <w:top w:val="none" w:sz="0" w:space="0" w:color="auto"/>
            <w:left w:val="none" w:sz="0" w:space="0" w:color="auto"/>
            <w:bottom w:val="none" w:sz="0" w:space="0" w:color="auto"/>
            <w:right w:val="none" w:sz="0" w:space="0" w:color="auto"/>
          </w:divBdr>
          <w:divsChild>
            <w:div w:id="2128772099">
              <w:marLeft w:val="0"/>
              <w:marRight w:val="0"/>
              <w:marTop w:val="0"/>
              <w:marBottom w:val="0"/>
              <w:divBdr>
                <w:top w:val="none" w:sz="0" w:space="0" w:color="auto"/>
                <w:left w:val="none" w:sz="0" w:space="0" w:color="auto"/>
                <w:bottom w:val="none" w:sz="0" w:space="0" w:color="auto"/>
                <w:right w:val="none" w:sz="0" w:space="0" w:color="auto"/>
              </w:divBdr>
              <w:divsChild>
                <w:div w:id="1886672849">
                  <w:marLeft w:val="0"/>
                  <w:marRight w:val="0"/>
                  <w:marTop w:val="0"/>
                  <w:marBottom w:val="0"/>
                  <w:divBdr>
                    <w:top w:val="none" w:sz="0" w:space="0" w:color="auto"/>
                    <w:left w:val="none" w:sz="0" w:space="0" w:color="auto"/>
                    <w:bottom w:val="none" w:sz="0" w:space="0" w:color="auto"/>
                    <w:right w:val="none" w:sz="0" w:space="0" w:color="auto"/>
                  </w:divBdr>
                  <w:divsChild>
                    <w:div w:id="825320241">
                      <w:marLeft w:val="0"/>
                      <w:marRight w:val="0"/>
                      <w:marTop w:val="0"/>
                      <w:marBottom w:val="0"/>
                      <w:divBdr>
                        <w:top w:val="none" w:sz="0" w:space="0" w:color="auto"/>
                        <w:left w:val="none" w:sz="0" w:space="0" w:color="auto"/>
                        <w:bottom w:val="none" w:sz="0" w:space="0" w:color="auto"/>
                        <w:right w:val="none" w:sz="0" w:space="0" w:color="auto"/>
                      </w:divBdr>
                      <w:divsChild>
                        <w:div w:id="531186000">
                          <w:marLeft w:val="0"/>
                          <w:marRight w:val="0"/>
                          <w:marTop w:val="0"/>
                          <w:marBottom w:val="0"/>
                          <w:divBdr>
                            <w:top w:val="none" w:sz="0" w:space="0" w:color="auto"/>
                            <w:left w:val="none" w:sz="0" w:space="0" w:color="auto"/>
                            <w:bottom w:val="none" w:sz="0" w:space="0" w:color="auto"/>
                            <w:right w:val="none" w:sz="0" w:space="0" w:color="auto"/>
                          </w:divBdr>
                          <w:divsChild>
                            <w:div w:id="1975914037">
                              <w:marLeft w:val="0"/>
                              <w:marRight w:val="0"/>
                              <w:marTop w:val="0"/>
                              <w:marBottom w:val="0"/>
                              <w:divBdr>
                                <w:top w:val="none" w:sz="0" w:space="0" w:color="auto"/>
                                <w:left w:val="none" w:sz="0" w:space="0" w:color="auto"/>
                                <w:bottom w:val="none" w:sz="0" w:space="0" w:color="auto"/>
                                <w:right w:val="none" w:sz="0" w:space="0" w:color="auto"/>
                              </w:divBdr>
                              <w:divsChild>
                                <w:div w:id="707682290">
                                  <w:marLeft w:val="0"/>
                                  <w:marRight w:val="0"/>
                                  <w:marTop w:val="0"/>
                                  <w:marBottom w:val="0"/>
                                  <w:divBdr>
                                    <w:top w:val="none" w:sz="0" w:space="0" w:color="auto"/>
                                    <w:left w:val="none" w:sz="0" w:space="0" w:color="auto"/>
                                    <w:bottom w:val="none" w:sz="0" w:space="0" w:color="auto"/>
                                    <w:right w:val="none" w:sz="0" w:space="0" w:color="auto"/>
                                  </w:divBdr>
                                  <w:divsChild>
                                    <w:div w:id="171458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0943627">
          <w:marLeft w:val="0"/>
          <w:marRight w:val="0"/>
          <w:marTop w:val="0"/>
          <w:marBottom w:val="0"/>
          <w:divBdr>
            <w:top w:val="none" w:sz="0" w:space="0" w:color="auto"/>
            <w:left w:val="none" w:sz="0" w:space="0" w:color="auto"/>
            <w:bottom w:val="none" w:sz="0" w:space="0" w:color="auto"/>
            <w:right w:val="none" w:sz="0" w:space="0" w:color="auto"/>
          </w:divBdr>
        </w:div>
        <w:div w:id="1851992512">
          <w:marLeft w:val="0"/>
          <w:marRight w:val="0"/>
          <w:marTop w:val="0"/>
          <w:marBottom w:val="0"/>
          <w:divBdr>
            <w:top w:val="none" w:sz="0" w:space="0" w:color="auto"/>
            <w:left w:val="none" w:sz="0" w:space="0" w:color="auto"/>
            <w:bottom w:val="none" w:sz="0" w:space="0" w:color="auto"/>
            <w:right w:val="none" w:sz="0" w:space="0" w:color="auto"/>
          </w:divBdr>
        </w:div>
      </w:divsChild>
    </w:div>
    <w:div w:id="1578519738">
      <w:bodyDiv w:val="1"/>
      <w:marLeft w:val="0"/>
      <w:marRight w:val="0"/>
      <w:marTop w:val="0"/>
      <w:marBottom w:val="0"/>
      <w:divBdr>
        <w:top w:val="none" w:sz="0" w:space="0" w:color="auto"/>
        <w:left w:val="none" w:sz="0" w:space="0" w:color="auto"/>
        <w:bottom w:val="none" w:sz="0" w:space="0" w:color="auto"/>
        <w:right w:val="none" w:sz="0" w:space="0" w:color="auto"/>
      </w:divBdr>
    </w:div>
    <w:div w:id="1579055681">
      <w:bodyDiv w:val="1"/>
      <w:marLeft w:val="0"/>
      <w:marRight w:val="0"/>
      <w:marTop w:val="0"/>
      <w:marBottom w:val="0"/>
      <w:divBdr>
        <w:top w:val="none" w:sz="0" w:space="0" w:color="auto"/>
        <w:left w:val="none" w:sz="0" w:space="0" w:color="auto"/>
        <w:bottom w:val="none" w:sz="0" w:space="0" w:color="auto"/>
        <w:right w:val="none" w:sz="0" w:space="0" w:color="auto"/>
      </w:divBdr>
      <w:divsChild>
        <w:div w:id="297147922">
          <w:marLeft w:val="0"/>
          <w:marRight w:val="0"/>
          <w:marTop w:val="0"/>
          <w:marBottom w:val="0"/>
          <w:divBdr>
            <w:top w:val="none" w:sz="0" w:space="0" w:color="auto"/>
            <w:left w:val="none" w:sz="0" w:space="0" w:color="auto"/>
            <w:bottom w:val="none" w:sz="0" w:space="0" w:color="auto"/>
            <w:right w:val="none" w:sz="0" w:space="0" w:color="auto"/>
          </w:divBdr>
        </w:div>
        <w:div w:id="350111733">
          <w:marLeft w:val="0"/>
          <w:marRight w:val="0"/>
          <w:marTop w:val="0"/>
          <w:marBottom w:val="0"/>
          <w:divBdr>
            <w:top w:val="none" w:sz="0" w:space="0" w:color="auto"/>
            <w:left w:val="none" w:sz="0" w:space="0" w:color="auto"/>
            <w:bottom w:val="none" w:sz="0" w:space="0" w:color="auto"/>
            <w:right w:val="none" w:sz="0" w:space="0" w:color="auto"/>
          </w:divBdr>
        </w:div>
        <w:div w:id="542640724">
          <w:marLeft w:val="0"/>
          <w:marRight w:val="0"/>
          <w:marTop w:val="0"/>
          <w:marBottom w:val="0"/>
          <w:divBdr>
            <w:top w:val="none" w:sz="0" w:space="0" w:color="auto"/>
            <w:left w:val="none" w:sz="0" w:space="0" w:color="auto"/>
            <w:bottom w:val="none" w:sz="0" w:space="0" w:color="auto"/>
            <w:right w:val="none" w:sz="0" w:space="0" w:color="auto"/>
          </w:divBdr>
        </w:div>
        <w:div w:id="720054837">
          <w:marLeft w:val="0"/>
          <w:marRight w:val="0"/>
          <w:marTop w:val="0"/>
          <w:marBottom w:val="0"/>
          <w:divBdr>
            <w:top w:val="none" w:sz="0" w:space="0" w:color="auto"/>
            <w:left w:val="none" w:sz="0" w:space="0" w:color="auto"/>
            <w:bottom w:val="none" w:sz="0" w:space="0" w:color="auto"/>
            <w:right w:val="none" w:sz="0" w:space="0" w:color="auto"/>
          </w:divBdr>
        </w:div>
        <w:div w:id="1347707887">
          <w:marLeft w:val="0"/>
          <w:marRight w:val="0"/>
          <w:marTop w:val="0"/>
          <w:marBottom w:val="0"/>
          <w:divBdr>
            <w:top w:val="none" w:sz="0" w:space="0" w:color="auto"/>
            <w:left w:val="none" w:sz="0" w:space="0" w:color="auto"/>
            <w:bottom w:val="none" w:sz="0" w:space="0" w:color="auto"/>
            <w:right w:val="none" w:sz="0" w:space="0" w:color="auto"/>
          </w:divBdr>
        </w:div>
      </w:divsChild>
    </w:div>
    <w:div w:id="1649481922">
      <w:bodyDiv w:val="1"/>
      <w:marLeft w:val="0"/>
      <w:marRight w:val="0"/>
      <w:marTop w:val="0"/>
      <w:marBottom w:val="0"/>
      <w:divBdr>
        <w:top w:val="none" w:sz="0" w:space="0" w:color="auto"/>
        <w:left w:val="none" w:sz="0" w:space="0" w:color="auto"/>
        <w:bottom w:val="none" w:sz="0" w:space="0" w:color="auto"/>
        <w:right w:val="none" w:sz="0" w:space="0" w:color="auto"/>
      </w:divBdr>
      <w:divsChild>
        <w:div w:id="181444314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68166180">
      <w:bodyDiv w:val="1"/>
      <w:marLeft w:val="0"/>
      <w:marRight w:val="0"/>
      <w:marTop w:val="0"/>
      <w:marBottom w:val="0"/>
      <w:divBdr>
        <w:top w:val="none" w:sz="0" w:space="0" w:color="auto"/>
        <w:left w:val="none" w:sz="0" w:space="0" w:color="auto"/>
        <w:bottom w:val="none" w:sz="0" w:space="0" w:color="auto"/>
        <w:right w:val="none" w:sz="0" w:space="0" w:color="auto"/>
      </w:divBdr>
    </w:div>
    <w:div w:id="1816945424">
      <w:bodyDiv w:val="1"/>
      <w:marLeft w:val="0"/>
      <w:marRight w:val="0"/>
      <w:marTop w:val="0"/>
      <w:marBottom w:val="0"/>
      <w:divBdr>
        <w:top w:val="none" w:sz="0" w:space="0" w:color="auto"/>
        <w:left w:val="none" w:sz="0" w:space="0" w:color="auto"/>
        <w:bottom w:val="none" w:sz="0" w:space="0" w:color="auto"/>
        <w:right w:val="none" w:sz="0" w:space="0" w:color="auto"/>
      </w:divBdr>
    </w:div>
    <w:div w:id="1894655450">
      <w:bodyDiv w:val="1"/>
      <w:marLeft w:val="0"/>
      <w:marRight w:val="0"/>
      <w:marTop w:val="0"/>
      <w:marBottom w:val="0"/>
      <w:divBdr>
        <w:top w:val="none" w:sz="0" w:space="0" w:color="auto"/>
        <w:left w:val="none" w:sz="0" w:space="0" w:color="auto"/>
        <w:bottom w:val="none" w:sz="0" w:space="0" w:color="auto"/>
        <w:right w:val="none" w:sz="0" w:space="0" w:color="auto"/>
      </w:divBdr>
      <w:divsChild>
        <w:div w:id="191465578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03327772">
      <w:bodyDiv w:val="1"/>
      <w:marLeft w:val="0"/>
      <w:marRight w:val="0"/>
      <w:marTop w:val="0"/>
      <w:marBottom w:val="0"/>
      <w:divBdr>
        <w:top w:val="none" w:sz="0" w:space="0" w:color="auto"/>
        <w:left w:val="none" w:sz="0" w:space="0" w:color="auto"/>
        <w:bottom w:val="none" w:sz="0" w:space="0" w:color="auto"/>
        <w:right w:val="none" w:sz="0" w:space="0" w:color="auto"/>
      </w:divBdr>
      <w:divsChild>
        <w:div w:id="80485841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13348560">
      <w:bodyDiv w:val="1"/>
      <w:marLeft w:val="0"/>
      <w:marRight w:val="0"/>
      <w:marTop w:val="0"/>
      <w:marBottom w:val="0"/>
      <w:divBdr>
        <w:top w:val="none" w:sz="0" w:space="0" w:color="auto"/>
        <w:left w:val="none" w:sz="0" w:space="0" w:color="auto"/>
        <w:bottom w:val="none" w:sz="0" w:space="0" w:color="auto"/>
        <w:right w:val="none" w:sz="0" w:space="0" w:color="auto"/>
      </w:divBdr>
      <w:divsChild>
        <w:div w:id="81606405">
          <w:marLeft w:val="0"/>
          <w:marRight w:val="0"/>
          <w:marTop w:val="0"/>
          <w:marBottom w:val="0"/>
          <w:divBdr>
            <w:top w:val="none" w:sz="0" w:space="0" w:color="auto"/>
            <w:left w:val="none" w:sz="0" w:space="0" w:color="auto"/>
            <w:bottom w:val="none" w:sz="0" w:space="0" w:color="auto"/>
            <w:right w:val="none" w:sz="0" w:space="0" w:color="auto"/>
          </w:divBdr>
        </w:div>
        <w:div w:id="106777839">
          <w:marLeft w:val="0"/>
          <w:marRight w:val="0"/>
          <w:marTop w:val="0"/>
          <w:marBottom w:val="0"/>
          <w:divBdr>
            <w:top w:val="none" w:sz="0" w:space="0" w:color="auto"/>
            <w:left w:val="none" w:sz="0" w:space="0" w:color="auto"/>
            <w:bottom w:val="none" w:sz="0" w:space="0" w:color="auto"/>
            <w:right w:val="none" w:sz="0" w:space="0" w:color="auto"/>
          </w:divBdr>
        </w:div>
        <w:div w:id="1232695647">
          <w:marLeft w:val="0"/>
          <w:marRight w:val="0"/>
          <w:marTop w:val="0"/>
          <w:marBottom w:val="0"/>
          <w:divBdr>
            <w:top w:val="none" w:sz="0" w:space="0" w:color="auto"/>
            <w:left w:val="none" w:sz="0" w:space="0" w:color="auto"/>
            <w:bottom w:val="none" w:sz="0" w:space="0" w:color="auto"/>
            <w:right w:val="none" w:sz="0" w:space="0" w:color="auto"/>
          </w:divBdr>
        </w:div>
        <w:div w:id="1630159970">
          <w:marLeft w:val="0"/>
          <w:marRight w:val="0"/>
          <w:marTop w:val="0"/>
          <w:marBottom w:val="0"/>
          <w:divBdr>
            <w:top w:val="none" w:sz="0" w:space="0" w:color="auto"/>
            <w:left w:val="none" w:sz="0" w:space="0" w:color="auto"/>
            <w:bottom w:val="none" w:sz="0" w:space="0" w:color="auto"/>
            <w:right w:val="none" w:sz="0" w:space="0" w:color="auto"/>
          </w:divBdr>
        </w:div>
        <w:div w:id="2111851821">
          <w:marLeft w:val="0"/>
          <w:marRight w:val="0"/>
          <w:marTop w:val="0"/>
          <w:marBottom w:val="0"/>
          <w:divBdr>
            <w:top w:val="none" w:sz="0" w:space="0" w:color="auto"/>
            <w:left w:val="none" w:sz="0" w:space="0" w:color="auto"/>
            <w:bottom w:val="none" w:sz="0" w:space="0" w:color="auto"/>
            <w:right w:val="none" w:sz="0" w:space="0" w:color="auto"/>
          </w:divBdr>
        </w:div>
        <w:div w:id="2140799940">
          <w:marLeft w:val="0"/>
          <w:marRight w:val="0"/>
          <w:marTop w:val="0"/>
          <w:marBottom w:val="0"/>
          <w:divBdr>
            <w:top w:val="none" w:sz="0" w:space="0" w:color="auto"/>
            <w:left w:val="none" w:sz="0" w:space="0" w:color="auto"/>
            <w:bottom w:val="none" w:sz="0" w:space="0" w:color="auto"/>
            <w:right w:val="none" w:sz="0" w:space="0" w:color="auto"/>
          </w:divBdr>
        </w:div>
      </w:divsChild>
    </w:div>
    <w:div w:id="1993026830">
      <w:bodyDiv w:val="1"/>
      <w:marLeft w:val="0"/>
      <w:marRight w:val="0"/>
      <w:marTop w:val="0"/>
      <w:marBottom w:val="0"/>
      <w:divBdr>
        <w:top w:val="none" w:sz="0" w:space="0" w:color="auto"/>
        <w:left w:val="none" w:sz="0" w:space="0" w:color="auto"/>
        <w:bottom w:val="none" w:sz="0" w:space="0" w:color="auto"/>
        <w:right w:val="none" w:sz="0" w:space="0" w:color="auto"/>
      </w:divBdr>
    </w:div>
    <w:div w:id="2002847591">
      <w:bodyDiv w:val="1"/>
      <w:marLeft w:val="0"/>
      <w:marRight w:val="0"/>
      <w:marTop w:val="0"/>
      <w:marBottom w:val="0"/>
      <w:divBdr>
        <w:top w:val="none" w:sz="0" w:space="0" w:color="auto"/>
        <w:left w:val="none" w:sz="0" w:space="0" w:color="auto"/>
        <w:bottom w:val="none" w:sz="0" w:space="0" w:color="auto"/>
        <w:right w:val="none" w:sz="0" w:space="0" w:color="auto"/>
      </w:divBdr>
    </w:div>
    <w:div w:id="2020229365">
      <w:bodyDiv w:val="1"/>
      <w:marLeft w:val="0"/>
      <w:marRight w:val="0"/>
      <w:marTop w:val="0"/>
      <w:marBottom w:val="0"/>
      <w:divBdr>
        <w:top w:val="none" w:sz="0" w:space="0" w:color="auto"/>
        <w:left w:val="none" w:sz="0" w:space="0" w:color="auto"/>
        <w:bottom w:val="none" w:sz="0" w:space="0" w:color="auto"/>
        <w:right w:val="none" w:sz="0" w:space="0" w:color="auto"/>
      </w:divBdr>
    </w:div>
    <w:div w:id="2027713249">
      <w:bodyDiv w:val="1"/>
      <w:marLeft w:val="0"/>
      <w:marRight w:val="0"/>
      <w:marTop w:val="0"/>
      <w:marBottom w:val="0"/>
      <w:divBdr>
        <w:top w:val="none" w:sz="0" w:space="0" w:color="auto"/>
        <w:left w:val="none" w:sz="0" w:space="0" w:color="auto"/>
        <w:bottom w:val="none" w:sz="0" w:space="0" w:color="auto"/>
        <w:right w:val="none" w:sz="0" w:space="0" w:color="auto"/>
      </w:divBdr>
      <w:divsChild>
        <w:div w:id="417866571">
          <w:blockQuote w:val="1"/>
          <w:marLeft w:val="720"/>
          <w:marRight w:val="720"/>
          <w:marTop w:val="100"/>
          <w:marBottom w:val="100"/>
          <w:divBdr>
            <w:top w:val="none" w:sz="0" w:space="0" w:color="auto"/>
            <w:left w:val="none" w:sz="0" w:space="0" w:color="auto"/>
            <w:bottom w:val="none" w:sz="0" w:space="0" w:color="auto"/>
            <w:right w:val="none" w:sz="0" w:space="0" w:color="auto"/>
          </w:divBdr>
        </w:div>
        <w:div w:id="119931977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28672210">
      <w:bodyDiv w:val="1"/>
      <w:marLeft w:val="0"/>
      <w:marRight w:val="0"/>
      <w:marTop w:val="0"/>
      <w:marBottom w:val="0"/>
      <w:divBdr>
        <w:top w:val="none" w:sz="0" w:space="0" w:color="auto"/>
        <w:left w:val="none" w:sz="0" w:space="0" w:color="auto"/>
        <w:bottom w:val="none" w:sz="0" w:space="0" w:color="auto"/>
        <w:right w:val="none" w:sz="0" w:space="0" w:color="auto"/>
      </w:divBdr>
      <w:divsChild>
        <w:div w:id="130889803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81828737">
      <w:bodyDiv w:val="1"/>
      <w:marLeft w:val="0"/>
      <w:marRight w:val="0"/>
      <w:marTop w:val="0"/>
      <w:marBottom w:val="0"/>
      <w:divBdr>
        <w:top w:val="none" w:sz="0" w:space="0" w:color="auto"/>
        <w:left w:val="none" w:sz="0" w:space="0" w:color="auto"/>
        <w:bottom w:val="none" w:sz="0" w:space="0" w:color="auto"/>
        <w:right w:val="none" w:sz="0" w:space="0" w:color="auto"/>
      </w:divBdr>
      <w:divsChild>
        <w:div w:id="2055083606">
          <w:marLeft w:val="0"/>
          <w:marRight w:val="0"/>
          <w:marTop w:val="0"/>
          <w:marBottom w:val="0"/>
          <w:divBdr>
            <w:top w:val="none" w:sz="0" w:space="0" w:color="auto"/>
            <w:left w:val="none" w:sz="0" w:space="0" w:color="auto"/>
            <w:bottom w:val="none" w:sz="0" w:space="0" w:color="auto"/>
            <w:right w:val="none" w:sz="0" w:space="0" w:color="auto"/>
          </w:divBdr>
          <w:divsChild>
            <w:div w:id="62341785">
              <w:marLeft w:val="0"/>
              <w:marRight w:val="0"/>
              <w:marTop w:val="0"/>
              <w:marBottom w:val="0"/>
              <w:divBdr>
                <w:top w:val="none" w:sz="0" w:space="0" w:color="auto"/>
                <w:left w:val="none" w:sz="0" w:space="0" w:color="auto"/>
                <w:bottom w:val="none" w:sz="0" w:space="0" w:color="auto"/>
                <w:right w:val="none" w:sz="0" w:space="0" w:color="auto"/>
              </w:divBdr>
              <w:divsChild>
                <w:div w:id="1765761304">
                  <w:marLeft w:val="0"/>
                  <w:marRight w:val="0"/>
                  <w:marTop w:val="0"/>
                  <w:marBottom w:val="0"/>
                  <w:divBdr>
                    <w:top w:val="none" w:sz="0" w:space="0" w:color="auto"/>
                    <w:left w:val="none" w:sz="0" w:space="0" w:color="auto"/>
                    <w:bottom w:val="none" w:sz="0" w:space="0" w:color="auto"/>
                    <w:right w:val="none" w:sz="0" w:space="0" w:color="auto"/>
                  </w:divBdr>
                  <w:divsChild>
                    <w:div w:id="132992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2562389">
              <w:marLeft w:val="0"/>
              <w:marRight w:val="0"/>
              <w:marTop w:val="0"/>
              <w:marBottom w:val="0"/>
              <w:divBdr>
                <w:top w:val="none" w:sz="0" w:space="0" w:color="auto"/>
                <w:left w:val="none" w:sz="0" w:space="0" w:color="auto"/>
                <w:bottom w:val="none" w:sz="0" w:space="0" w:color="auto"/>
                <w:right w:val="none" w:sz="0" w:space="0" w:color="auto"/>
              </w:divBdr>
              <w:divsChild>
                <w:div w:id="115206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760840">
      <w:bodyDiv w:val="1"/>
      <w:marLeft w:val="0"/>
      <w:marRight w:val="0"/>
      <w:marTop w:val="0"/>
      <w:marBottom w:val="0"/>
      <w:divBdr>
        <w:top w:val="none" w:sz="0" w:space="0" w:color="auto"/>
        <w:left w:val="none" w:sz="0" w:space="0" w:color="auto"/>
        <w:bottom w:val="none" w:sz="0" w:space="0" w:color="auto"/>
        <w:right w:val="none" w:sz="0" w:space="0" w:color="auto"/>
      </w:divBdr>
    </w:div>
    <w:div w:id="2089769089">
      <w:bodyDiv w:val="1"/>
      <w:marLeft w:val="0"/>
      <w:marRight w:val="0"/>
      <w:marTop w:val="0"/>
      <w:marBottom w:val="0"/>
      <w:divBdr>
        <w:top w:val="none" w:sz="0" w:space="0" w:color="auto"/>
        <w:left w:val="none" w:sz="0" w:space="0" w:color="auto"/>
        <w:bottom w:val="none" w:sz="0" w:space="0" w:color="auto"/>
        <w:right w:val="none" w:sz="0" w:space="0" w:color="auto"/>
      </w:divBdr>
    </w:div>
    <w:div w:id="2128575120">
      <w:bodyDiv w:val="1"/>
      <w:marLeft w:val="0"/>
      <w:marRight w:val="0"/>
      <w:marTop w:val="0"/>
      <w:marBottom w:val="0"/>
      <w:divBdr>
        <w:top w:val="none" w:sz="0" w:space="0" w:color="auto"/>
        <w:left w:val="none" w:sz="0" w:space="0" w:color="auto"/>
        <w:bottom w:val="none" w:sz="0" w:space="0" w:color="auto"/>
        <w:right w:val="none" w:sz="0" w:space="0" w:color="auto"/>
      </w:divBdr>
      <w:divsChild>
        <w:div w:id="47587710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438889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F7351B-E291-40C6-97A6-28BD5FE3DE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1278</TotalTime>
  <Pages>1</Pages>
  <Words>15361</Words>
  <Characters>87559</Characters>
  <Application>Microsoft Office Word</Application>
  <DocSecurity>0</DocSecurity>
  <Lines>729</Lines>
  <Paragraphs>205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102715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Качуріна Владислава Олександрівна</dc:creator>
  <cp:keywords/>
  <dc:description/>
  <cp:lastModifiedBy>Качуріна Владислава Олександрівна</cp:lastModifiedBy>
  <cp:revision>2</cp:revision>
  <dcterms:created xsi:type="dcterms:W3CDTF">2025-06-11T10:29:00Z</dcterms:created>
  <dcterms:modified xsi:type="dcterms:W3CDTF">2025-06-23T10:43:00Z</dcterms:modified>
</cp:coreProperties>
</file>